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078E63" w14:textId="63D07FB5" w:rsidR="003E13DF" w:rsidRDefault="4EDEFD42">
      <w:r>
        <w:t>Relaxed Guide Template for Fringe Artists</w:t>
      </w:r>
    </w:p>
    <w:p w14:paraId="1B99302A" w14:textId="35E8D96E" w:rsidR="4EDEFD42" w:rsidRDefault="12CD65CB" w:rsidP="00401D54">
      <w:r>
        <w:t xml:space="preserve">Created by </w:t>
      </w:r>
      <w:r w:rsidR="5A773C49">
        <w:t>Melbourne Fringe</w:t>
      </w:r>
    </w:p>
    <w:p w14:paraId="390E66BE" w14:textId="5E8E8062" w:rsidR="368B739B" w:rsidRDefault="368B739B" w:rsidP="1719B959">
      <w:pPr>
        <w:pStyle w:val="Subtitle"/>
      </w:pPr>
      <w:r>
        <w:t>Show Name</w:t>
      </w:r>
      <w:r w:rsidR="035B4F72">
        <w:t>:</w:t>
      </w:r>
      <w:r>
        <w:tab/>
      </w:r>
      <w:r>
        <w:tab/>
      </w:r>
      <w:r w:rsidR="00401D54">
        <w:t>Pedro Cooray – Pope Benedict IX</w:t>
      </w:r>
    </w:p>
    <w:p w14:paraId="48155861" w14:textId="7F2598D0" w:rsidR="1719B959" w:rsidRDefault="1719B959" w:rsidP="1719B959"/>
    <w:p w14:paraId="6FD8B0DF" w14:textId="331F1A4F" w:rsidR="368B739B" w:rsidRDefault="368B739B" w:rsidP="1719B959">
      <w:pPr>
        <w:pStyle w:val="Subtitle"/>
      </w:pPr>
      <w:r>
        <w:t>Date of Show</w:t>
      </w:r>
      <w:r w:rsidR="4138918E">
        <w:t>:</w:t>
      </w:r>
      <w:r>
        <w:tab/>
      </w:r>
      <w:r w:rsidR="00401D54">
        <w:t xml:space="preserve"> </w:t>
      </w:r>
      <w:r w:rsidR="00E05574">
        <w:t>12/10/24 4.15</w:t>
      </w:r>
    </w:p>
    <w:p w14:paraId="08D62769" w14:textId="485D2A7B" w:rsidR="1719B959" w:rsidRDefault="1719B959" w:rsidP="1719B959"/>
    <w:p w14:paraId="5AC10442" w14:textId="4D463FF3" w:rsidR="368B739B" w:rsidRDefault="368B739B" w:rsidP="1719B959">
      <w:pPr>
        <w:pStyle w:val="Subtitle"/>
      </w:pPr>
      <w:r>
        <w:t>Duration</w:t>
      </w:r>
      <w:r w:rsidR="32D7E57D">
        <w:t>:</w:t>
      </w:r>
      <w:r>
        <w:tab/>
      </w:r>
      <w:r>
        <w:tab/>
      </w:r>
      <w:r>
        <w:tab/>
      </w:r>
      <w:r w:rsidR="00E05574">
        <w:t xml:space="preserve">60 </w:t>
      </w:r>
      <w:r w:rsidR="6BDDF817">
        <w:t xml:space="preserve">MINUTES </w:t>
      </w:r>
    </w:p>
    <w:p w14:paraId="5D0AE036" w14:textId="2EF02C06" w:rsidR="1719B959" w:rsidRDefault="1719B959" w:rsidP="1719B959"/>
    <w:p w14:paraId="65AD0ED2" w14:textId="2BCD13C1" w:rsidR="3A2F1281" w:rsidRDefault="11B4C77B" w:rsidP="1719B959">
      <w:pPr>
        <w:pStyle w:val="Subtitle"/>
      </w:pPr>
      <w:r>
        <w:t>Locatio</w:t>
      </w:r>
      <w:r w:rsidR="2BB2BCBD">
        <w:t>n</w:t>
      </w:r>
      <w:r w:rsidR="2253FD23">
        <w:t>:</w:t>
      </w:r>
      <w:r w:rsidR="3A2F1281">
        <w:tab/>
      </w:r>
      <w:r w:rsidR="3A2F1281">
        <w:tab/>
      </w:r>
      <w:r w:rsidR="3A2F1281">
        <w:tab/>
      </w:r>
      <w:r w:rsidR="69A37AAB">
        <w:t>ROOM</w:t>
      </w:r>
      <w:r w:rsidR="00E05574">
        <w:t xml:space="preserve"> </w:t>
      </w:r>
      <w:r w:rsidR="001A0D07">
        <w:t>Old Council Chambers</w:t>
      </w:r>
    </w:p>
    <w:p w14:paraId="0ED799B9" w14:textId="293EE5F6" w:rsidR="3A2F1281" w:rsidRDefault="69A37AAB" w:rsidP="1719B959">
      <w:pPr>
        <w:pStyle w:val="Subtitle"/>
        <w:ind w:left="2160" w:firstLine="720"/>
      </w:pPr>
      <w:r>
        <w:t>VENUE</w:t>
      </w:r>
      <w:r w:rsidR="3A2F1281">
        <w:tab/>
      </w:r>
      <w:r w:rsidR="001A0D07">
        <w:t>Trades Hall</w:t>
      </w:r>
    </w:p>
    <w:p w14:paraId="6F1E7D8F" w14:textId="680EBAB4" w:rsidR="3A2F1281" w:rsidRDefault="69A37AAB" w:rsidP="1719B959">
      <w:pPr>
        <w:pStyle w:val="Subtitle"/>
        <w:ind w:left="2160" w:firstLine="720"/>
      </w:pPr>
      <w:r>
        <w:t>ADDRESS</w:t>
      </w:r>
      <w:r w:rsidR="001A0D07">
        <w:t xml:space="preserve"> </w:t>
      </w:r>
      <w:r w:rsidR="00E1084F">
        <w:t xml:space="preserve">–cnr of Lygon and </w:t>
      </w:r>
      <w:r w:rsidR="001A0D07">
        <w:t xml:space="preserve"> </w:t>
      </w:r>
      <w:r w:rsidR="00E1084F">
        <w:t xml:space="preserve">Victoria St </w:t>
      </w:r>
    </w:p>
    <w:p w14:paraId="7F7BAD01" w14:textId="14FB6745" w:rsidR="3A2F1281" w:rsidRDefault="00E1084F" w:rsidP="1719B959">
      <w:pPr>
        <w:pStyle w:val="Subtitle"/>
        <w:ind w:left="2160" w:firstLine="720"/>
      </w:pPr>
      <w:r>
        <w:t>Carlton</w:t>
      </w:r>
    </w:p>
    <w:p w14:paraId="6D602B28" w14:textId="6FAE16D9" w:rsidR="1719B959" w:rsidRDefault="1719B959" w:rsidP="1719B959"/>
    <w:p w14:paraId="0F92C46A" w14:textId="42B89ECA" w:rsidR="1719B959" w:rsidRDefault="1719B959" w:rsidP="1719B959"/>
    <w:p w14:paraId="5BE7E65D" w14:textId="29A74ABF" w:rsidR="1719B959" w:rsidRDefault="1719B959" w:rsidP="1719B959"/>
    <w:p w14:paraId="67FC7DDF" w14:textId="47C4FD49" w:rsidR="1719B959" w:rsidRDefault="1719B959" w:rsidP="1719B959"/>
    <w:p w14:paraId="25BC1EE6" w14:textId="5724BCF2" w:rsidR="1719B959" w:rsidRDefault="1719B959" w:rsidP="1719B959"/>
    <w:p w14:paraId="13A38F99" w14:textId="0BD7EDF6" w:rsidR="1719B959" w:rsidRDefault="1719B959" w:rsidP="1719B959"/>
    <w:p w14:paraId="59CF6061" w14:textId="76FECE25" w:rsidR="1719B959" w:rsidRDefault="1719B959" w:rsidP="1719B959"/>
    <w:p w14:paraId="058A25D4" w14:textId="3F5D63E3" w:rsidR="1719B959" w:rsidRDefault="1719B959" w:rsidP="1719B959"/>
    <w:p w14:paraId="31CDC38D" w14:textId="506EED9E" w:rsidR="1719B959" w:rsidRDefault="1719B959" w:rsidP="1719B959"/>
    <w:p w14:paraId="79D29240" w14:textId="041318BD" w:rsidR="1719B959" w:rsidRDefault="1719B959" w:rsidP="1719B959"/>
    <w:p w14:paraId="5C078F5E" w14:textId="2F8999D1" w:rsidR="1719B959" w:rsidRDefault="1719B959" w:rsidP="1719B959"/>
    <w:p w14:paraId="2FC75091" w14:textId="77777777" w:rsidR="006529A2" w:rsidRDefault="006529A2" w:rsidP="1719B959"/>
    <w:p w14:paraId="6F678DF4" w14:textId="77777777" w:rsidR="006529A2" w:rsidRDefault="006529A2" w:rsidP="1719B959"/>
    <w:p w14:paraId="2C1D2244" w14:textId="0C6A91C9" w:rsidR="4EDEFD42" w:rsidRDefault="59CA79F4" w:rsidP="1719B959">
      <w:r>
        <w:lastRenderedPageBreak/>
        <w:t>Here is everything in the guide, and why it's included</w:t>
      </w:r>
    </w:p>
    <w:p w14:paraId="4037806B" w14:textId="65064828" w:rsidR="4EDEFD42" w:rsidRDefault="006529A2" w:rsidP="1719B959">
      <w:pPr>
        <w:pStyle w:val="ListParagraph"/>
        <w:numPr>
          <w:ilvl w:val="0"/>
          <w:numId w:val="2"/>
        </w:numPr>
      </w:pPr>
      <w:r>
        <w:t xml:space="preserve">1 </w:t>
      </w:r>
      <w:r w:rsidR="2DF3B341">
        <w:t xml:space="preserve"> </w:t>
      </w:r>
      <w:r w:rsidR="34862434">
        <w:t>Title Page</w:t>
      </w:r>
      <w:r w:rsidR="23623E3C">
        <w:t xml:space="preserve"> </w:t>
      </w:r>
    </w:p>
    <w:p w14:paraId="1102485E" w14:textId="7E57E903" w:rsidR="4EDEFD42" w:rsidRDefault="4EDEFD42" w:rsidP="1719B959">
      <w:pPr>
        <w:pStyle w:val="ListParagraph"/>
        <w:numPr>
          <w:ilvl w:val="1"/>
          <w:numId w:val="2"/>
        </w:numPr>
      </w:pPr>
    </w:p>
    <w:p w14:paraId="446BDEF7" w14:textId="58591AEB" w:rsidR="4EDEFD42" w:rsidRDefault="006529A2" w:rsidP="1719B959">
      <w:pPr>
        <w:pStyle w:val="ListParagraph"/>
        <w:numPr>
          <w:ilvl w:val="0"/>
          <w:numId w:val="2"/>
        </w:numPr>
      </w:pPr>
      <w:r>
        <w:t xml:space="preserve">2 </w:t>
      </w:r>
      <w:r w:rsidR="7084DC62">
        <w:t xml:space="preserve"> </w:t>
      </w:r>
      <w:r w:rsidR="34862434">
        <w:t>Contents Page</w:t>
      </w:r>
      <w:r w:rsidR="50A44F5F">
        <w:t xml:space="preserve"> </w:t>
      </w:r>
    </w:p>
    <w:p w14:paraId="2E59AB77" w14:textId="64E2A0EF" w:rsidR="4EDEFD42" w:rsidRDefault="4EDEFD42" w:rsidP="1719B959">
      <w:pPr>
        <w:pStyle w:val="ListParagraph"/>
        <w:numPr>
          <w:ilvl w:val="1"/>
          <w:numId w:val="2"/>
        </w:numPr>
      </w:pPr>
    </w:p>
    <w:p w14:paraId="7A9A295D" w14:textId="14758B41" w:rsidR="4EDEFD42" w:rsidRDefault="006529A2" w:rsidP="1719B959">
      <w:pPr>
        <w:pStyle w:val="ListParagraph"/>
        <w:numPr>
          <w:ilvl w:val="0"/>
          <w:numId w:val="2"/>
        </w:numPr>
      </w:pPr>
      <w:r>
        <w:t xml:space="preserve">3  - 4 </w:t>
      </w:r>
      <w:r w:rsidR="34862434">
        <w:t xml:space="preserve">What to expect from </w:t>
      </w:r>
      <w:r w:rsidR="25F88A9B">
        <w:t>t</w:t>
      </w:r>
      <w:r w:rsidR="34862434">
        <w:t>his low sensory performance</w:t>
      </w:r>
    </w:p>
    <w:p w14:paraId="0A97AFB2" w14:textId="797D656C" w:rsidR="4EDEFD42" w:rsidRDefault="4EDEFD42" w:rsidP="1719B959">
      <w:pPr>
        <w:pStyle w:val="ListParagraph"/>
        <w:numPr>
          <w:ilvl w:val="1"/>
          <w:numId w:val="2"/>
        </w:numPr>
      </w:pPr>
    </w:p>
    <w:p w14:paraId="7D62778A" w14:textId="07307E90" w:rsidR="4EDEFD42" w:rsidRDefault="006529A2" w:rsidP="1719B959">
      <w:pPr>
        <w:pStyle w:val="ListParagraph"/>
        <w:numPr>
          <w:ilvl w:val="0"/>
          <w:numId w:val="2"/>
        </w:numPr>
      </w:pPr>
      <w:r>
        <w:t xml:space="preserve">5 – 6 </w:t>
      </w:r>
      <w:r w:rsidR="34862434">
        <w:t>Getting to the Venue</w:t>
      </w:r>
    </w:p>
    <w:p w14:paraId="7CD2BC12" w14:textId="2854DC01" w:rsidR="4EDEFD42" w:rsidRDefault="4EDEFD42" w:rsidP="1719B959">
      <w:pPr>
        <w:pStyle w:val="ListParagraph"/>
        <w:numPr>
          <w:ilvl w:val="1"/>
          <w:numId w:val="2"/>
        </w:numPr>
      </w:pPr>
    </w:p>
    <w:p w14:paraId="0CD49B3D" w14:textId="046D10AB" w:rsidR="4EDEFD42" w:rsidRDefault="006529A2" w:rsidP="1719B959">
      <w:pPr>
        <w:pStyle w:val="ListParagraph"/>
        <w:numPr>
          <w:ilvl w:val="0"/>
          <w:numId w:val="2"/>
        </w:numPr>
      </w:pPr>
      <w:r>
        <w:t xml:space="preserve">7 - </w:t>
      </w:r>
      <w:r w:rsidR="4B1876A2">
        <w:t xml:space="preserve"> </w:t>
      </w:r>
      <w:r>
        <w:t xml:space="preserve">16 </w:t>
      </w:r>
      <w:r w:rsidR="34862434">
        <w:t>Getting around the Venue</w:t>
      </w:r>
    </w:p>
    <w:p w14:paraId="5EE3AB4B" w14:textId="6518E8B7" w:rsidR="4EDEFD42" w:rsidRDefault="4EDEFD42" w:rsidP="1719B959">
      <w:pPr>
        <w:pStyle w:val="ListParagraph"/>
        <w:numPr>
          <w:ilvl w:val="1"/>
          <w:numId w:val="2"/>
        </w:numPr>
      </w:pPr>
    </w:p>
    <w:p w14:paraId="1A0C117C" w14:textId="190E01B4" w:rsidR="4EDEFD42" w:rsidRDefault="006529A2" w:rsidP="1719B959">
      <w:pPr>
        <w:pStyle w:val="ListParagraph"/>
        <w:numPr>
          <w:ilvl w:val="0"/>
          <w:numId w:val="2"/>
        </w:numPr>
      </w:pPr>
      <w:r>
        <w:t xml:space="preserve">17 </w:t>
      </w:r>
      <w:r w:rsidR="34862434">
        <w:t>The Stage</w:t>
      </w:r>
    </w:p>
    <w:p w14:paraId="22CAF6A3" w14:textId="61879221" w:rsidR="4EDEFD42" w:rsidRDefault="4EDEFD42" w:rsidP="1719B959">
      <w:pPr>
        <w:pStyle w:val="ListParagraph"/>
        <w:numPr>
          <w:ilvl w:val="1"/>
          <w:numId w:val="2"/>
        </w:numPr>
      </w:pPr>
    </w:p>
    <w:p w14:paraId="55477A4F" w14:textId="2DA1C092" w:rsidR="4EDEFD42" w:rsidRDefault="006529A2" w:rsidP="1719B959">
      <w:pPr>
        <w:pStyle w:val="ListParagraph"/>
        <w:numPr>
          <w:ilvl w:val="0"/>
          <w:numId w:val="2"/>
        </w:numPr>
      </w:pPr>
      <w:r>
        <w:t xml:space="preserve">18 </w:t>
      </w:r>
      <w:r w:rsidR="1F7079E9">
        <w:t xml:space="preserve"> </w:t>
      </w:r>
      <w:r w:rsidR="34862434">
        <w:t>The Performers</w:t>
      </w:r>
    </w:p>
    <w:p w14:paraId="348652A3" w14:textId="4C159473" w:rsidR="4EDEFD42" w:rsidRDefault="4EDEFD42" w:rsidP="1719B959">
      <w:pPr>
        <w:pStyle w:val="ListParagraph"/>
        <w:numPr>
          <w:ilvl w:val="1"/>
          <w:numId w:val="2"/>
        </w:numPr>
      </w:pPr>
    </w:p>
    <w:p w14:paraId="4BC7D035" w14:textId="4CF9A4F7" w:rsidR="4EDEFD42" w:rsidRDefault="3C3B2327" w:rsidP="1719B959">
      <w:pPr>
        <w:pStyle w:val="ListParagraph"/>
        <w:numPr>
          <w:ilvl w:val="0"/>
          <w:numId w:val="2"/>
        </w:numPr>
      </w:pPr>
      <w:r>
        <w:t xml:space="preserve">[Page Number] </w:t>
      </w:r>
      <w:r w:rsidR="34862434">
        <w:t>Content Advice</w:t>
      </w:r>
    </w:p>
    <w:p w14:paraId="15F8CCD8" w14:textId="5CCBF811" w:rsidR="4EDEFD42" w:rsidRDefault="4EDEFD42" w:rsidP="1719B959">
      <w:pPr>
        <w:pStyle w:val="ListParagraph"/>
        <w:numPr>
          <w:ilvl w:val="1"/>
          <w:numId w:val="2"/>
        </w:numPr>
      </w:pPr>
    </w:p>
    <w:p w14:paraId="4B6FB734" w14:textId="4B6CEE34" w:rsidR="4EDEFD42" w:rsidRDefault="3C3B2327" w:rsidP="1719B959">
      <w:pPr>
        <w:pStyle w:val="ListParagraph"/>
        <w:numPr>
          <w:ilvl w:val="0"/>
          <w:numId w:val="2"/>
        </w:numPr>
      </w:pPr>
      <w:r>
        <w:t xml:space="preserve">[Page Number] </w:t>
      </w:r>
      <w:r w:rsidR="34862434">
        <w:t>Feedback</w:t>
      </w:r>
    </w:p>
    <w:p w14:paraId="6C70CAF5" w14:textId="6C25E47B" w:rsidR="4EDEFD42" w:rsidRDefault="4EDEFD42" w:rsidP="1719B959">
      <w:pPr>
        <w:pStyle w:val="ListParagraph"/>
        <w:numPr>
          <w:ilvl w:val="1"/>
          <w:numId w:val="2"/>
        </w:numPr>
      </w:pPr>
    </w:p>
    <w:p w14:paraId="1F9510B2" w14:textId="1565796F" w:rsidR="4EDEFD42" w:rsidRDefault="4EDEFD42" w:rsidP="1719B959"/>
    <w:p w14:paraId="2A64CE6D" w14:textId="699AAE0E" w:rsidR="4EDEFD42" w:rsidRDefault="4EDEFD42" w:rsidP="1719B959"/>
    <w:p w14:paraId="6540D619" w14:textId="31DBCE23" w:rsidR="4EDEFD42" w:rsidRDefault="4EDEFD42" w:rsidP="1719B959"/>
    <w:p w14:paraId="76BBF470" w14:textId="126862B3" w:rsidR="4EDEFD42" w:rsidRDefault="4EDEFD42" w:rsidP="1719B959"/>
    <w:p w14:paraId="65371015" w14:textId="36F552D1" w:rsidR="4EDEFD42" w:rsidRDefault="4EDEFD42" w:rsidP="1719B959"/>
    <w:p w14:paraId="00B47C79" w14:textId="01288664" w:rsidR="4EDEFD42" w:rsidRDefault="4EDEFD42" w:rsidP="1719B959"/>
    <w:p w14:paraId="292EA37F" w14:textId="77777777" w:rsidR="00705B2D" w:rsidRDefault="00705B2D" w:rsidP="1719B959"/>
    <w:p w14:paraId="78EA0FD9" w14:textId="26E31FAF" w:rsidR="4EDEFD42" w:rsidRDefault="4EDEFD42" w:rsidP="1719B959"/>
    <w:p w14:paraId="368AEA25" w14:textId="0CDB3D25" w:rsidR="4EDEFD42" w:rsidRDefault="4EDEFD42" w:rsidP="1719B959"/>
    <w:p w14:paraId="539FF158" w14:textId="77777777" w:rsidR="006529A2" w:rsidRDefault="006529A2" w:rsidP="1719B959">
      <w:pPr>
        <w:pStyle w:val="Title"/>
      </w:pPr>
    </w:p>
    <w:p w14:paraId="5E2A8CDA" w14:textId="77777777" w:rsidR="006529A2" w:rsidRDefault="006529A2" w:rsidP="1719B959">
      <w:pPr>
        <w:pStyle w:val="Title"/>
      </w:pPr>
    </w:p>
    <w:p w14:paraId="73B89247" w14:textId="39FA9B74" w:rsidR="4EDEFD42" w:rsidRDefault="12CD65CB" w:rsidP="1719B959">
      <w:pPr>
        <w:pStyle w:val="Title"/>
      </w:pPr>
      <w:r>
        <w:lastRenderedPageBreak/>
        <w:t>What to Expect</w:t>
      </w:r>
    </w:p>
    <w:p w14:paraId="3CC9E382" w14:textId="4BD0B556" w:rsidR="2CBDA91F" w:rsidRDefault="2CBDA91F" w:rsidP="1719B959">
      <w:r>
        <w:t>For this specific presentation, you can expect the following features to be available:</w:t>
      </w:r>
    </w:p>
    <w:p w14:paraId="2F0EB3FF" w14:textId="77777777" w:rsidR="001C5C92" w:rsidRDefault="001C5C92" w:rsidP="1719B959"/>
    <w:tbl>
      <w:tblPr>
        <w:tblStyle w:val="TableGrid"/>
        <w:tblW w:w="11199" w:type="dxa"/>
        <w:tblInd w:w="-859"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985"/>
        <w:gridCol w:w="5529"/>
        <w:gridCol w:w="1134"/>
        <w:gridCol w:w="2551"/>
      </w:tblGrid>
      <w:tr w:rsidR="001C5C92" w14:paraId="402D27F0" w14:textId="28F88905" w:rsidTr="001C5C92">
        <w:trPr>
          <w:trHeight w:val="300"/>
        </w:trPr>
        <w:tc>
          <w:tcPr>
            <w:tcW w:w="1985" w:type="dxa"/>
            <w:tcMar>
              <w:left w:w="105" w:type="dxa"/>
              <w:right w:w="105" w:type="dxa"/>
            </w:tcMar>
          </w:tcPr>
          <w:p w14:paraId="1C89188F" w14:textId="0BB40943" w:rsidR="001C5C92" w:rsidRDefault="001C5C92" w:rsidP="1719B959">
            <w:pPr>
              <w:spacing w:line="279" w:lineRule="auto"/>
              <w:rPr>
                <w:rFonts w:ascii="Aptos" w:eastAsia="Aptos" w:hAnsi="Aptos" w:cs="Aptos"/>
                <w:b/>
                <w:bCs/>
                <w:color w:val="000000" w:themeColor="text1"/>
              </w:rPr>
            </w:pPr>
            <w:r w:rsidRPr="1719B959">
              <w:rPr>
                <w:rFonts w:ascii="Aptos" w:eastAsia="Aptos" w:hAnsi="Aptos" w:cs="Aptos"/>
                <w:b/>
                <w:bCs/>
                <w:color w:val="000000" w:themeColor="text1"/>
              </w:rPr>
              <w:t>Feature</w:t>
            </w:r>
          </w:p>
        </w:tc>
        <w:tc>
          <w:tcPr>
            <w:tcW w:w="5529" w:type="dxa"/>
          </w:tcPr>
          <w:p w14:paraId="0D57FFD4" w14:textId="20291BF0" w:rsidR="001C5C92" w:rsidRPr="1719B959" w:rsidRDefault="001C5C92" w:rsidP="1719B959">
            <w:pPr>
              <w:rPr>
                <w:rFonts w:ascii="Segoe UI" w:eastAsia="Segoe UI" w:hAnsi="Segoe UI" w:cs="Segoe UI"/>
                <w:b/>
                <w:bCs/>
                <w:color w:val="000000" w:themeColor="text1"/>
                <w:sz w:val="22"/>
                <w:szCs w:val="22"/>
              </w:rPr>
            </w:pPr>
            <w:r>
              <w:rPr>
                <w:rFonts w:ascii="Segoe UI" w:eastAsia="Segoe UI" w:hAnsi="Segoe UI" w:cs="Segoe UI"/>
                <w:b/>
                <w:bCs/>
                <w:color w:val="000000" w:themeColor="text1"/>
                <w:sz w:val="22"/>
                <w:szCs w:val="22"/>
              </w:rPr>
              <w:t>What this Entails</w:t>
            </w:r>
          </w:p>
        </w:tc>
        <w:tc>
          <w:tcPr>
            <w:tcW w:w="1134" w:type="dxa"/>
            <w:tcMar>
              <w:left w:w="105" w:type="dxa"/>
              <w:right w:w="105" w:type="dxa"/>
            </w:tcMar>
          </w:tcPr>
          <w:p w14:paraId="48D51363" w14:textId="49E911AD" w:rsidR="001C5C92" w:rsidRDefault="001C5C92" w:rsidP="1719B959">
            <w:pPr>
              <w:spacing w:line="279" w:lineRule="auto"/>
              <w:rPr>
                <w:rFonts w:ascii="Segoe UI" w:eastAsia="Segoe UI" w:hAnsi="Segoe UI" w:cs="Segoe UI"/>
                <w:b/>
                <w:bCs/>
                <w:color w:val="000000" w:themeColor="text1"/>
                <w:sz w:val="22"/>
                <w:szCs w:val="22"/>
              </w:rPr>
            </w:pPr>
            <w:r w:rsidRPr="1719B959">
              <w:rPr>
                <w:rFonts w:ascii="Segoe UI" w:eastAsia="Segoe UI" w:hAnsi="Segoe UI" w:cs="Segoe UI"/>
                <w:b/>
                <w:bCs/>
                <w:color w:val="000000" w:themeColor="text1"/>
                <w:sz w:val="22"/>
                <w:szCs w:val="22"/>
              </w:rPr>
              <w:t>Included</w:t>
            </w:r>
          </w:p>
        </w:tc>
        <w:tc>
          <w:tcPr>
            <w:tcW w:w="2551" w:type="dxa"/>
          </w:tcPr>
          <w:p w14:paraId="61AD598F" w14:textId="27CB1B9D" w:rsidR="001C5C92" w:rsidRPr="1719B959" w:rsidRDefault="001C5C92" w:rsidP="1719B959">
            <w:pPr>
              <w:rPr>
                <w:rFonts w:ascii="Segoe UI" w:eastAsia="Segoe UI" w:hAnsi="Segoe UI" w:cs="Segoe UI"/>
                <w:b/>
                <w:bCs/>
                <w:color w:val="000000" w:themeColor="text1"/>
                <w:sz w:val="22"/>
                <w:szCs w:val="22"/>
              </w:rPr>
            </w:pPr>
            <w:r>
              <w:rPr>
                <w:rFonts w:ascii="Segoe UI" w:eastAsia="Segoe UI" w:hAnsi="Segoe UI" w:cs="Segoe UI"/>
                <w:b/>
                <w:bCs/>
                <w:color w:val="000000" w:themeColor="text1"/>
                <w:sz w:val="22"/>
                <w:szCs w:val="22"/>
              </w:rPr>
              <w:t>Additional Comments</w:t>
            </w:r>
          </w:p>
        </w:tc>
      </w:tr>
      <w:tr w:rsidR="001C5C92" w14:paraId="1227892E" w14:textId="5251AD7F" w:rsidTr="001C5C92">
        <w:trPr>
          <w:trHeight w:val="2827"/>
        </w:trPr>
        <w:tc>
          <w:tcPr>
            <w:tcW w:w="1985" w:type="dxa"/>
            <w:tcMar>
              <w:left w:w="105" w:type="dxa"/>
              <w:right w:w="105" w:type="dxa"/>
            </w:tcMar>
          </w:tcPr>
          <w:p w14:paraId="49F9D312" w14:textId="39D30077" w:rsidR="001C5C92" w:rsidRDefault="001C5C92" w:rsidP="3E726E52">
            <w:pPr>
              <w:spacing w:line="279" w:lineRule="auto"/>
              <w:rPr>
                <w:rFonts w:ascii="Aptos" w:eastAsia="Aptos" w:hAnsi="Aptos" w:cs="Aptos"/>
                <w:color w:val="000000" w:themeColor="text1"/>
              </w:rPr>
            </w:pPr>
            <w:r w:rsidRPr="3E726E52">
              <w:rPr>
                <w:rFonts w:ascii="Aptos" w:eastAsia="Aptos" w:hAnsi="Aptos" w:cs="Aptos"/>
                <w:color w:val="000000" w:themeColor="text1"/>
              </w:rPr>
              <w:t>Consultation with a member of the neurodivergent arts community</w:t>
            </w:r>
          </w:p>
        </w:tc>
        <w:tc>
          <w:tcPr>
            <w:tcW w:w="5529" w:type="dxa"/>
          </w:tcPr>
          <w:p w14:paraId="3EBD6E40" w14:textId="77777777" w:rsidR="001C5C92" w:rsidRDefault="001C5C92" w:rsidP="1719B959">
            <w:r>
              <w:t xml:space="preserve">A member of the arts community who identifies as neurodivergent has been consulted to assess the work and provide feedback on any necessary changes for it to be considered a Low Sensory experience. </w:t>
            </w:r>
          </w:p>
          <w:p w14:paraId="1D1BB504" w14:textId="77777777" w:rsidR="001C5C92" w:rsidRDefault="001C5C92" w:rsidP="1719B959"/>
          <w:p w14:paraId="47AAD459" w14:textId="517553C6" w:rsidR="001C5C92" w:rsidRPr="1719B959" w:rsidRDefault="001C5C92" w:rsidP="1719B959">
            <w:pPr>
              <w:rPr>
                <w:rFonts w:ascii="Segoe UI" w:eastAsia="Segoe UI" w:hAnsi="Segoe UI" w:cs="Segoe UI"/>
                <w:color w:val="000000" w:themeColor="text1"/>
                <w:sz w:val="22"/>
                <w:szCs w:val="22"/>
              </w:rPr>
            </w:pPr>
            <w:r>
              <w:t>This person must have experience in low sensory performance practice; they may be internal or external to the team.</w:t>
            </w:r>
          </w:p>
        </w:tc>
        <w:tc>
          <w:tcPr>
            <w:tcW w:w="1134" w:type="dxa"/>
            <w:tcMar>
              <w:left w:w="105" w:type="dxa"/>
              <w:right w:w="105" w:type="dxa"/>
            </w:tcMar>
          </w:tcPr>
          <w:p w14:paraId="7E98D28C" w14:textId="03FE23AA" w:rsidR="001C5C92" w:rsidRPr="001C5C92" w:rsidRDefault="001C5C92" w:rsidP="1719B959">
            <w:pPr>
              <w:spacing w:line="279" w:lineRule="auto"/>
              <w:rPr>
                <w:rFonts w:ascii="Segoe UI" w:eastAsia="Segoe UI" w:hAnsi="Segoe UI" w:cs="Segoe UI"/>
                <w:b/>
                <w:bCs/>
                <w:color w:val="000000" w:themeColor="text1"/>
                <w:sz w:val="22"/>
                <w:szCs w:val="22"/>
              </w:rPr>
            </w:pPr>
            <w:r w:rsidRPr="006529A2">
              <w:rPr>
                <w:rFonts w:ascii="Segoe UI" w:eastAsia="Segoe UI" w:hAnsi="Segoe UI" w:cs="Segoe UI"/>
                <w:color w:val="000000" w:themeColor="text1"/>
                <w:sz w:val="22"/>
                <w:szCs w:val="22"/>
                <w:highlight w:val="yellow"/>
              </w:rPr>
              <w:t>Y/</w:t>
            </w:r>
            <w:r w:rsidRPr="1719B959">
              <w:rPr>
                <w:rFonts w:ascii="Segoe UI" w:eastAsia="Segoe UI" w:hAnsi="Segoe UI" w:cs="Segoe UI"/>
                <w:color w:val="000000" w:themeColor="text1"/>
                <w:sz w:val="22"/>
                <w:szCs w:val="22"/>
              </w:rPr>
              <w:t>N</w:t>
            </w:r>
          </w:p>
        </w:tc>
        <w:tc>
          <w:tcPr>
            <w:tcW w:w="2551" w:type="dxa"/>
          </w:tcPr>
          <w:p w14:paraId="2279C638" w14:textId="69C5B234" w:rsidR="001C5C92" w:rsidRPr="1719B959" w:rsidRDefault="00F81F0F" w:rsidP="1719B959">
            <w:pPr>
              <w:rPr>
                <w:rFonts w:ascii="Segoe UI" w:eastAsia="Segoe UI" w:hAnsi="Segoe UI" w:cs="Segoe UI"/>
                <w:color w:val="000000" w:themeColor="text1"/>
                <w:sz w:val="22"/>
                <w:szCs w:val="22"/>
              </w:rPr>
            </w:pPr>
            <w:r>
              <w:rPr>
                <w:rFonts w:ascii="Segoe UI" w:eastAsia="Segoe UI" w:hAnsi="Segoe UI" w:cs="Segoe UI"/>
                <w:color w:val="000000" w:themeColor="text1"/>
                <w:sz w:val="22"/>
                <w:szCs w:val="22"/>
              </w:rPr>
              <w:t>Pedro the performer is a member of the neurodivergent arts community.</w:t>
            </w:r>
          </w:p>
        </w:tc>
      </w:tr>
      <w:tr w:rsidR="001C5C92" w14:paraId="48EA9529" w14:textId="34B60718" w:rsidTr="001C5C92">
        <w:trPr>
          <w:trHeight w:val="1602"/>
        </w:trPr>
        <w:tc>
          <w:tcPr>
            <w:tcW w:w="1985" w:type="dxa"/>
            <w:tcMar>
              <w:left w:w="105" w:type="dxa"/>
              <w:right w:w="105" w:type="dxa"/>
            </w:tcMar>
          </w:tcPr>
          <w:p w14:paraId="659FDCF9" w14:textId="5B25A994" w:rsidR="001C5C92" w:rsidRDefault="001C5C92" w:rsidP="3E726E52">
            <w:pPr>
              <w:spacing w:line="279" w:lineRule="auto"/>
              <w:rPr>
                <w:rFonts w:ascii="Aptos" w:eastAsia="Aptos" w:hAnsi="Aptos" w:cs="Aptos"/>
                <w:color w:val="000000" w:themeColor="text1"/>
              </w:rPr>
            </w:pPr>
            <w:r w:rsidRPr="3E726E52">
              <w:rPr>
                <w:rFonts w:ascii="Aptos" w:eastAsia="Aptos" w:hAnsi="Aptos" w:cs="Aptos"/>
                <w:color w:val="000000" w:themeColor="text1"/>
              </w:rPr>
              <w:t>Low sensory translation of the performance lighting</w:t>
            </w:r>
          </w:p>
        </w:tc>
        <w:tc>
          <w:tcPr>
            <w:tcW w:w="5529" w:type="dxa"/>
          </w:tcPr>
          <w:p w14:paraId="759B52C6" w14:textId="77777777" w:rsidR="001C5C92" w:rsidRDefault="001C5C92" w:rsidP="1719B959">
            <w:r>
              <w:t xml:space="preserve">The lighting for the show is augmented to be a low sensory version of a standard showing. </w:t>
            </w:r>
          </w:p>
          <w:p w14:paraId="0030212C" w14:textId="77777777" w:rsidR="001C5C92" w:rsidRDefault="001C5C92" w:rsidP="1719B959"/>
          <w:p w14:paraId="67F65B29" w14:textId="62C37A1A" w:rsidR="001C5C92" w:rsidRPr="1719B959" w:rsidRDefault="001C5C92" w:rsidP="1719B959">
            <w:pPr>
              <w:rPr>
                <w:rFonts w:ascii="Segoe UI" w:eastAsia="Segoe UI" w:hAnsi="Segoe UI" w:cs="Segoe UI"/>
                <w:color w:val="000000" w:themeColor="text1"/>
                <w:sz w:val="22"/>
                <w:szCs w:val="22"/>
              </w:rPr>
            </w:pPr>
            <w:r>
              <w:t>It is encouraged that the original experience of the show is preserved through these changes.</w:t>
            </w:r>
          </w:p>
        </w:tc>
        <w:tc>
          <w:tcPr>
            <w:tcW w:w="1134" w:type="dxa"/>
            <w:tcMar>
              <w:left w:w="105" w:type="dxa"/>
              <w:right w:w="105" w:type="dxa"/>
            </w:tcMar>
          </w:tcPr>
          <w:p w14:paraId="7BAE8CBB" w14:textId="7FA13EE2" w:rsidR="001C5C92" w:rsidRDefault="001C5C92" w:rsidP="1719B959">
            <w:pPr>
              <w:spacing w:line="279" w:lineRule="auto"/>
              <w:rPr>
                <w:rFonts w:ascii="Segoe UI" w:eastAsia="Segoe UI" w:hAnsi="Segoe UI" w:cs="Segoe UI"/>
                <w:color w:val="000000" w:themeColor="text1"/>
                <w:sz w:val="22"/>
                <w:szCs w:val="22"/>
              </w:rPr>
            </w:pPr>
            <w:r w:rsidRPr="006529A2">
              <w:rPr>
                <w:rFonts w:ascii="Segoe UI" w:eastAsia="Segoe UI" w:hAnsi="Segoe UI" w:cs="Segoe UI"/>
                <w:color w:val="000000" w:themeColor="text1"/>
                <w:sz w:val="22"/>
                <w:szCs w:val="22"/>
                <w:highlight w:val="yellow"/>
              </w:rPr>
              <w:t>Y</w:t>
            </w:r>
            <w:r w:rsidRPr="1719B959">
              <w:rPr>
                <w:rFonts w:ascii="Segoe UI" w:eastAsia="Segoe UI" w:hAnsi="Segoe UI" w:cs="Segoe UI"/>
                <w:color w:val="000000" w:themeColor="text1"/>
                <w:sz w:val="22"/>
                <w:szCs w:val="22"/>
              </w:rPr>
              <w:t>/N</w:t>
            </w:r>
          </w:p>
          <w:p w14:paraId="1E78E755" w14:textId="4D92428A" w:rsidR="001C5C92" w:rsidRDefault="001C5C92" w:rsidP="1719B959">
            <w:pPr>
              <w:spacing w:line="279" w:lineRule="auto"/>
              <w:rPr>
                <w:rFonts w:ascii="Segoe UI" w:eastAsia="Segoe UI" w:hAnsi="Segoe UI" w:cs="Segoe UI"/>
                <w:color w:val="000000" w:themeColor="text1"/>
                <w:sz w:val="22"/>
                <w:szCs w:val="22"/>
              </w:rPr>
            </w:pPr>
          </w:p>
        </w:tc>
        <w:tc>
          <w:tcPr>
            <w:tcW w:w="2551" w:type="dxa"/>
          </w:tcPr>
          <w:p w14:paraId="463AF8C3" w14:textId="20FF44DC" w:rsidR="001C5C92" w:rsidRPr="1719B959" w:rsidRDefault="003C0247" w:rsidP="1719B959">
            <w:pPr>
              <w:rPr>
                <w:rFonts w:ascii="Segoe UI" w:eastAsia="Segoe UI" w:hAnsi="Segoe UI" w:cs="Segoe UI"/>
                <w:color w:val="000000" w:themeColor="text1"/>
                <w:sz w:val="22"/>
                <w:szCs w:val="22"/>
              </w:rPr>
            </w:pPr>
            <w:r>
              <w:rPr>
                <w:rFonts w:ascii="Segoe UI" w:eastAsia="Segoe UI" w:hAnsi="Segoe UI" w:cs="Segoe UI"/>
                <w:color w:val="000000" w:themeColor="text1"/>
                <w:sz w:val="22"/>
                <w:szCs w:val="22"/>
              </w:rPr>
              <w:t>Lighting changes have been augmented by removing some of the lighting changes.</w:t>
            </w:r>
          </w:p>
        </w:tc>
      </w:tr>
      <w:tr w:rsidR="001C5C92" w14:paraId="4DAE232F" w14:textId="5F6630E5" w:rsidTr="001C5C92">
        <w:trPr>
          <w:trHeight w:val="1643"/>
        </w:trPr>
        <w:tc>
          <w:tcPr>
            <w:tcW w:w="1985" w:type="dxa"/>
            <w:tcMar>
              <w:left w:w="105" w:type="dxa"/>
              <w:right w:w="105" w:type="dxa"/>
            </w:tcMar>
          </w:tcPr>
          <w:p w14:paraId="64B076CB" w14:textId="6D879FB4" w:rsidR="001C5C92" w:rsidRDefault="001C5C92" w:rsidP="3E726E52">
            <w:pPr>
              <w:spacing w:line="279" w:lineRule="auto"/>
              <w:rPr>
                <w:rFonts w:ascii="Aptos" w:eastAsia="Aptos" w:hAnsi="Aptos" w:cs="Aptos"/>
                <w:color w:val="000000" w:themeColor="text1"/>
              </w:rPr>
            </w:pPr>
            <w:r w:rsidRPr="3E726E52">
              <w:rPr>
                <w:rFonts w:ascii="Aptos" w:eastAsia="Aptos" w:hAnsi="Aptos" w:cs="Aptos"/>
                <w:color w:val="000000" w:themeColor="text1"/>
              </w:rPr>
              <w:t>Low sensory translation of the performance Sound</w:t>
            </w:r>
          </w:p>
        </w:tc>
        <w:tc>
          <w:tcPr>
            <w:tcW w:w="5529" w:type="dxa"/>
          </w:tcPr>
          <w:p w14:paraId="43810BB1" w14:textId="77777777" w:rsidR="001C5C92" w:rsidRDefault="001C5C92" w:rsidP="1719B959">
            <w:r>
              <w:t xml:space="preserve">The sound for the show is augmented to be a low sensory version of a standard showing. </w:t>
            </w:r>
          </w:p>
          <w:p w14:paraId="4BE8500D" w14:textId="77777777" w:rsidR="001C5C92" w:rsidRDefault="001C5C92" w:rsidP="1719B959"/>
          <w:p w14:paraId="2CFD4D54" w14:textId="48AA64C2" w:rsidR="001C5C92" w:rsidRPr="1719B959" w:rsidRDefault="001C5C92" w:rsidP="1719B959">
            <w:pPr>
              <w:rPr>
                <w:rFonts w:ascii="Segoe UI" w:eastAsia="Segoe UI" w:hAnsi="Segoe UI" w:cs="Segoe UI"/>
                <w:color w:val="000000" w:themeColor="text1"/>
                <w:sz w:val="22"/>
                <w:szCs w:val="22"/>
              </w:rPr>
            </w:pPr>
            <w:r>
              <w:t>It is encouraged that the original experience of the show is preserved through these changes.</w:t>
            </w:r>
          </w:p>
        </w:tc>
        <w:tc>
          <w:tcPr>
            <w:tcW w:w="1134" w:type="dxa"/>
            <w:tcMar>
              <w:left w:w="105" w:type="dxa"/>
              <w:right w:w="105" w:type="dxa"/>
            </w:tcMar>
          </w:tcPr>
          <w:p w14:paraId="202DF72C" w14:textId="711425DC" w:rsidR="001C5C92" w:rsidRDefault="001C5C92" w:rsidP="1719B959">
            <w:pPr>
              <w:spacing w:line="279" w:lineRule="auto"/>
              <w:rPr>
                <w:rFonts w:ascii="Segoe UI" w:eastAsia="Segoe UI" w:hAnsi="Segoe UI" w:cs="Segoe UI"/>
                <w:color w:val="000000" w:themeColor="text1"/>
                <w:sz w:val="22"/>
                <w:szCs w:val="22"/>
              </w:rPr>
            </w:pPr>
            <w:r w:rsidRPr="006529A2">
              <w:rPr>
                <w:rFonts w:ascii="Segoe UI" w:eastAsia="Segoe UI" w:hAnsi="Segoe UI" w:cs="Segoe UI"/>
                <w:color w:val="000000" w:themeColor="text1"/>
                <w:sz w:val="22"/>
                <w:szCs w:val="22"/>
                <w:highlight w:val="yellow"/>
              </w:rPr>
              <w:t>Y/</w:t>
            </w:r>
            <w:r w:rsidRPr="1719B959">
              <w:rPr>
                <w:rFonts w:ascii="Segoe UI" w:eastAsia="Segoe UI" w:hAnsi="Segoe UI" w:cs="Segoe UI"/>
                <w:color w:val="000000" w:themeColor="text1"/>
                <w:sz w:val="22"/>
                <w:szCs w:val="22"/>
              </w:rPr>
              <w:t>N</w:t>
            </w:r>
          </w:p>
          <w:p w14:paraId="00E0CDE9" w14:textId="42F46C20" w:rsidR="001C5C92" w:rsidRDefault="001C5C92" w:rsidP="1719B959">
            <w:pPr>
              <w:spacing w:line="279" w:lineRule="auto"/>
              <w:rPr>
                <w:rFonts w:ascii="Segoe UI" w:eastAsia="Segoe UI" w:hAnsi="Segoe UI" w:cs="Segoe UI"/>
                <w:color w:val="000000" w:themeColor="text1"/>
                <w:sz w:val="22"/>
                <w:szCs w:val="22"/>
              </w:rPr>
            </w:pPr>
          </w:p>
        </w:tc>
        <w:tc>
          <w:tcPr>
            <w:tcW w:w="2551" w:type="dxa"/>
          </w:tcPr>
          <w:p w14:paraId="6E6EBC25" w14:textId="58914B97" w:rsidR="001C5C92" w:rsidRPr="1719B959" w:rsidRDefault="00577562" w:rsidP="1719B959">
            <w:pPr>
              <w:rPr>
                <w:rFonts w:ascii="Segoe UI" w:eastAsia="Segoe UI" w:hAnsi="Segoe UI" w:cs="Segoe UI"/>
                <w:color w:val="000000" w:themeColor="text1"/>
                <w:sz w:val="22"/>
                <w:szCs w:val="22"/>
              </w:rPr>
            </w:pPr>
            <w:r>
              <w:rPr>
                <w:rFonts w:ascii="Segoe UI" w:eastAsia="Segoe UI" w:hAnsi="Segoe UI" w:cs="Segoe UI"/>
                <w:color w:val="000000" w:themeColor="text1"/>
                <w:sz w:val="22"/>
                <w:szCs w:val="22"/>
              </w:rPr>
              <w:t>Sound will played at a quieter volume</w:t>
            </w:r>
          </w:p>
        </w:tc>
      </w:tr>
      <w:tr w:rsidR="001C5C92" w14:paraId="1FFE1B36" w14:textId="2934DA6B" w:rsidTr="001C5C92">
        <w:trPr>
          <w:trHeight w:val="1680"/>
        </w:trPr>
        <w:tc>
          <w:tcPr>
            <w:tcW w:w="1985" w:type="dxa"/>
            <w:tcMar>
              <w:left w:w="105" w:type="dxa"/>
              <w:right w:w="105" w:type="dxa"/>
            </w:tcMar>
          </w:tcPr>
          <w:p w14:paraId="2B4139B7" w14:textId="088DEEC7" w:rsidR="001C5C92" w:rsidRDefault="001C5C92" w:rsidP="1719B959">
            <w:pPr>
              <w:spacing w:line="279" w:lineRule="auto"/>
              <w:rPr>
                <w:rFonts w:ascii="Aptos" w:eastAsia="Aptos" w:hAnsi="Aptos" w:cs="Aptos"/>
                <w:color w:val="000000" w:themeColor="text1"/>
              </w:rPr>
            </w:pPr>
            <w:r w:rsidRPr="1719B959">
              <w:rPr>
                <w:rFonts w:ascii="Aptos" w:eastAsia="Aptos" w:hAnsi="Aptos" w:cs="Aptos"/>
                <w:color w:val="000000" w:themeColor="text1"/>
              </w:rPr>
              <w:t>Addition of the house lights at a low level</w:t>
            </w:r>
          </w:p>
        </w:tc>
        <w:tc>
          <w:tcPr>
            <w:tcW w:w="5529" w:type="dxa"/>
          </w:tcPr>
          <w:p w14:paraId="6DDCB682" w14:textId="77777777" w:rsidR="001C5C92" w:rsidRDefault="001C5C92" w:rsidP="1719B959">
            <w:r>
              <w:t xml:space="preserve">The house lights are left on at an “airplane at night-time” level. </w:t>
            </w:r>
          </w:p>
          <w:p w14:paraId="45621377" w14:textId="77777777" w:rsidR="001C5C92" w:rsidRDefault="001C5C92" w:rsidP="1719B959"/>
          <w:p w14:paraId="7E3D418F" w14:textId="47528FC3" w:rsidR="001C5C92" w:rsidRPr="1719B959" w:rsidRDefault="001C5C92" w:rsidP="1719B959">
            <w:pPr>
              <w:rPr>
                <w:rFonts w:ascii="Segoe UI" w:eastAsia="Segoe UI" w:hAnsi="Segoe UI" w:cs="Segoe UI"/>
                <w:color w:val="000000" w:themeColor="text1"/>
                <w:sz w:val="22"/>
                <w:szCs w:val="22"/>
              </w:rPr>
            </w:pPr>
            <w:r>
              <w:t>The exact level should be agreed upon by the creative team and consultant.</w:t>
            </w:r>
          </w:p>
        </w:tc>
        <w:tc>
          <w:tcPr>
            <w:tcW w:w="1134" w:type="dxa"/>
            <w:tcMar>
              <w:left w:w="105" w:type="dxa"/>
              <w:right w:w="105" w:type="dxa"/>
            </w:tcMar>
          </w:tcPr>
          <w:p w14:paraId="1197FBEA" w14:textId="0C8C5248" w:rsidR="001C5C92" w:rsidRDefault="001C5C92" w:rsidP="1719B959">
            <w:pPr>
              <w:spacing w:line="279" w:lineRule="auto"/>
              <w:rPr>
                <w:rFonts w:ascii="Segoe UI" w:eastAsia="Segoe UI" w:hAnsi="Segoe UI" w:cs="Segoe UI"/>
                <w:color w:val="000000" w:themeColor="text1"/>
                <w:sz w:val="22"/>
                <w:szCs w:val="22"/>
              </w:rPr>
            </w:pPr>
            <w:r w:rsidRPr="006529A2">
              <w:rPr>
                <w:rFonts w:ascii="Segoe UI" w:eastAsia="Segoe UI" w:hAnsi="Segoe UI" w:cs="Segoe UI"/>
                <w:color w:val="000000" w:themeColor="text1"/>
                <w:sz w:val="22"/>
                <w:szCs w:val="22"/>
                <w:highlight w:val="yellow"/>
              </w:rPr>
              <w:t>Y/</w:t>
            </w:r>
            <w:r w:rsidRPr="1719B959">
              <w:rPr>
                <w:rFonts w:ascii="Segoe UI" w:eastAsia="Segoe UI" w:hAnsi="Segoe UI" w:cs="Segoe UI"/>
                <w:color w:val="000000" w:themeColor="text1"/>
                <w:sz w:val="22"/>
                <w:szCs w:val="22"/>
              </w:rPr>
              <w:t>N</w:t>
            </w:r>
          </w:p>
          <w:p w14:paraId="7A360F76" w14:textId="14C612DF" w:rsidR="001C5C92" w:rsidRDefault="001C5C92" w:rsidP="1719B959">
            <w:pPr>
              <w:spacing w:line="279" w:lineRule="auto"/>
              <w:rPr>
                <w:rFonts w:ascii="Segoe UI" w:eastAsia="Segoe UI" w:hAnsi="Segoe UI" w:cs="Segoe UI"/>
                <w:color w:val="000000" w:themeColor="text1"/>
                <w:sz w:val="22"/>
                <w:szCs w:val="22"/>
              </w:rPr>
            </w:pPr>
          </w:p>
        </w:tc>
        <w:tc>
          <w:tcPr>
            <w:tcW w:w="2551" w:type="dxa"/>
          </w:tcPr>
          <w:p w14:paraId="6BAC01D3" w14:textId="77777777" w:rsidR="001C5C92" w:rsidRPr="1719B959" w:rsidRDefault="001C5C92" w:rsidP="1719B959">
            <w:pPr>
              <w:rPr>
                <w:rFonts w:ascii="Segoe UI" w:eastAsia="Segoe UI" w:hAnsi="Segoe UI" w:cs="Segoe UI"/>
                <w:color w:val="000000" w:themeColor="text1"/>
                <w:sz w:val="22"/>
                <w:szCs w:val="22"/>
              </w:rPr>
            </w:pPr>
          </w:p>
        </w:tc>
      </w:tr>
      <w:tr w:rsidR="001C5C92" w14:paraId="28BFAE55" w14:textId="40CEFC61" w:rsidTr="001C5C92">
        <w:trPr>
          <w:trHeight w:val="854"/>
        </w:trPr>
        <w:tc>
          <w:tcPr>
            <w:tcW w:w="1985" w:type="dxa"/>
            <w:tcMar>
              <w:left w:w="105" w:type="dxa"/>
              <w:right w:w="105" w:type="dxa"/>
            </w:tcMar>
          </w:tcPr>
          <w:p w14:paraId="0B9568A4" w14:textId="6A5EA038" w:rsidR="001C5C92" w:rsidRDefault="001C5C92" w:rsidP="3E726E52">
            <w:pPr>
              <w:spacing w:line="279" w:lineRule="auto"/>
              <w:rPr>
                <w:rFonts w:ascii="Aptos" w:eastAsia="Aptos" w:hAnsi="Aptos" w:cs="Aptos"/>
                <w:color w:val="000000" w:themeColor="text1"/>
              </w:rPr>
            </w:pPr>
            <w:r w:rsidRPr="3E726E52">
              <w:rPr>
                <w:rFonts w:ascii="Aptos" w:eastAsia="Aptos" w:hAnsi="Aptos" w:cs="Aptos"/>
                <w:color w:val="000000" w:themeColor="text1"/>
              </w:rPr>
              <w:t xml:space="preserve">Open door policy </w:t>
            </w:r>
          </w:p>
        </w:tc>
        <w:tc>
          <w:tcPr>
            <w:tcW w:w="5529" w:type="dxa"/>
          </w:tcPr>
          <w:p w14:paraId="696AE400" w14:textId="04758D9A" w:rsidR="001C5C92" w:rsidRPr="1719B959" w:rsidRDefault="001C5C92" w:rsidP="1719B959">
            <w:pPr>
              <w:rPr>
                <w:rFonts w:ascii="Segoe UI" w:eastAsia="Segoe UI" w:hAnsi="Segoe UI" w:cs="Segoe UI"/>
                <w:color w:val="000000" w:themeColor="text1"/>
                <w:sz w:val="22"/>
                <w:szCs w:val="22"/>
              </w:rPr>
            </w:pPr>
            <w:r>
              <w:t>No lock out, people can come and go as they please.</w:t>
            </w:r>
          </w:p>
        </w:tc>
        <w:tc>
          <w:tcPr>
            <w:tcW w:w="1134" w:type="dxa"/>
            <w:tcMar>
              <w:left w:w="105" w:type="dxa"/>
              <w:right w:w="105" w:type="dxa"/>
            </w:tcMar>
          </w:tcPr>
          <w:p w14:paraId="6B83A8ED" w14:textId="0F090E01" w:rsidR="001C5C92" w:rsidRDefault="001C5C92" w:rsidP="1719B959">
            <w:pPr>
              <w:spacing w:line="279" w:lineRule="auto"/>
              <w:rPr>
                <w:rFonts w:ascii="Segoe UI" w:eastAsia="Segoe UI" w:hAnsi="Segoe UI" w:cs="Segoe UI"/>
                <w:color w:val="000000" w:themeColor="text1"/>
                <w:sz w:val="22"/>
                <w:szCs w:val="22"/>
              </w:rPr>
            </w:pPr>
            <w:r w:rsidRPr="006529A2">
              <w:rPr>
                <w:rFonts w:ascii="Segoe UI" w:eastAsia="Segoe UI" w:hAnsi="Segoe UI" w:cs="Segoe UI"/>
                <w:color w:val="000000" w:themeColor="text1"/>
                <w:sz w:val="22"/>
                <w:szCs w:val="22"/>
                <w:highlight w:val="yellow"/>
              </w:rPr>
              <w:t>Y</w:t>
            </w:r>
            <w:r w:rsidRPr="1719B959">
              <w:rPr>
                <w:rFonts w:ascii="Segoe UI" w:eastAsia="Segoe UI" w:hAnsi="Segoe UI" w:cs="Segoe UI"/>
                <w:color w:val="000000" w:themeColor="text1"/>
                <w:sz w:val="22"/>
                <w:szCs w:val="22"/>
              </w:rPr>
              <w:t>/N</w:t>
            </w:r>
          </w:p>
          <w:p w14:paraId="06F6F2EE" w14:textId="3225429F" w:rsidR="001C5C92" w:rsidRDefault="001C5C92" w:rsidP="1719B959">
            <w:pPr>
              <w:spacing w:line="279" w:lineRule="auto"/>
              <w:rPr>
                <w:rFonts w:ascii="Aptos" w:eastAsia="Aptos" w:hAnsi="Aptos" w:cs="Aptos"/>
                <w:color w:val="000000" w:themeColor="text1"/>
              </w:rPr>
            </w:pPr>
          </w:p>
        </w:tc>
        <w:tc>
          <w:tcPr>
            <w:tcW w:w="2551" w:type="dxa"/>
          </w:tcPr>
          <w:p w14:paraId="5FB4F179" w14:textId="77777777" w:rsidR="001C5C92" w:rsidRPr="1719B959" w:rsidRDefault="001C5C92" w:rsidP="1719B959">
            <w:pPr>
              <w:rPr>
                <w:rFonts w:ascii="Segoe UI" w:eastAsia="Segoe UI" w:hAnsi="Segoe UI" w:cs="Segoe UI"/>
                <w:color w:val="000000" w:themeColor="text1"/>
                <w:sz w:val="22"/>
                <w:szCs w:val="22"/>
              </w:rPr>
            </w:pPr>
          </w:p>
        </w:tc>
      </w:tr>
      <w:tr w:rsidR="001C5C92" w14:paraId="3F170715" w14:textId="3BA09FCD" w:rsidTr="001C5C92">
        <w:trPr>
          <w:trHeight w:val="824"/>
        </w:trPr>
        <w:tc>
          <w:tcPr>
            <w:tcW w:w="1985" w:type="dxa"/>
            <w:tcMar>
              <w:left w:w="105" w:type="dxa"/>
              <w:right w:w="105" w:type="dxa"/>
            </w:tcMar>
          </w:tcPr>
          <w:p w14:paraId="5A4E2937" w14:textId="44D4AFD2" w:rsidR="001C5C92" w:rsidRDefault="001C5C92" w:rsidP="3E726E52">
            <w:pPr>
              <w:spacing w:line="279" w:lineRule="auto"/>
              <w:rPr>
                <w:rFonts w:ascii="Aptos" w:eastAsia="Aptos" w:hAnsi="Aptos" w:cs="Aptos"/>
                <w:color w:val="000000" w:themeColor="text1"/>
              </w:rPr>
            </w:pPr>
            <w:r w:rsidRPr="3E726E52">
              <w:rPr>
                <w:rFonts w:ascii="Aptos" w:eastAsia="Aptos" w:hAnsi="Aptos" w:cs="Aptos"/>
                <w:color w:val="000000" w:themeColor="text1"/>
              </w:rPr>
              <w:t xml:space="preserve">Walkaround policy </w:t>
            </w:r>
          </w:p>
        </w:tc>
        <w:tc>
          <w:tcPr>
            <w:tcW w:w="5529" w:type="dxa"/>
          </w:tcPr>
          <w:p w14:paraId="22D03CF6" w14:textId="335BC0BC" w:rsidR="001C5C92" w:rsidRPr="1719B959" w:rsidRDefault="001C5C92" w:rsidP="1719B959">
            <w:pPr>
              <w:rPr>
                <w:rFonts w:ascii="Segoe UI" w:eastAsia="Segoe UI" w:hAnsi="Segoe UI" w:cs="Segoe UI"/>
                <w:color w:val="000000" w:themeColor="text1"/>
                <w:sz w:val="22"/>
                <w:szCs w:val="22"/>
              </w:rPr>
            </w:pPr>
            <w:r>
              <w:t>People can rock, stim, hum, pace, change seats, and come/go as they need/please.</w:t>
            </w:r>
          </w:p>
        </w:tc>
        <w:tc>
          <w:tcPr>
            <w:tcW w:w="1134" w:type="dxa"/>
            <w:tcMar>
              <w:left w:w="105" w:type="dxa"/>
              <w:right w:w="105" w:type="dxa"/>
            </w:tcMar>
          </w:tcPr>
          <w:p w14:paraId="600138F9" w14:textId="44B9B136" w:rsidR="001C5C92" w:rsidRDefault="001C5C92" w:rsidP="1719B959">
            <w:pPr>
              <w:spacing w:line="279" w:lineRule="auto"/>
              <w:rPr>
                <w:rFonts w:ascii="Segoe UI" w:eastAsia="Segoe UI" w:hAnsi="Segoe UI" w:cs="Segoe UI"/>
                <w:color w:val="000000" w:themeColor="text1"/>
                <w:sz w:val="22"/>
                <w:szCs w:val="22"/>
              </w:rPr>
            </w:pPr>
            <w:r w:rsidRPr="006529A2">
              <w:rPr>
                <w:rFonts w:ascii="Segoe UI" w:eastAsia="Segoe UI" w:hAnsi="Segoe UI" w:cs="Segoe UI"/>
                <w:color w:val="000000" w:themeColor="text1"/>
                <w:sz w:val="22"/>
                <w:szCs w:val="22"/>
                <w:highlight w:val="yellow"/>
              </w:rPr>
              <w:t>Y</w:t>
            </w:r>
            <w:r w:rsidRPr="1719B959">
              <w:rPr>
                <w:rFonts w:ascii="Segoe UI" w:eastAsia="Segoe UI" w:hAnsi="Segoe UI" w:cs="Segoe UI"/>
                <w:color w:val="000000" w:themeColor="text1"/>
                <w:sz w:val="22"/>
                <w:szCs w:val="22"/>
              </w:rPr>
              <w:t>/N</w:t>
            </w:r>
          </w:p>
          <w:p w14:paraId="0F6E0465" w14:textId="10FA2516" w:rsidR="001C5C92" w:rsidRDefault="001C5C92" w:rsidP="1719B959">
            <w:pPr>
              <w:spacing w:line="279" w:lineRule="auto"/>
              <w:rPr>
                <w:rFonts w:ascii="Aptos" w:eastAsia="Aptos" w:hAnsi="Aptos" w:cs="Aptos"/>
                <w:color w:val="000000" w:themeColor="text1"/>
              </w:rPr>
            </w:pPr>
          </w:p>
        </w:tc>
        <w:tc>
          <w:tcPr>
            <w:tcW w:w="2551" w:type="dxa"/>
          </w:tcPr>
          <w:p w14:paraId="1C1F4415" w14:textId="77777777" w:rsidR="001C5C92" w:rsidRPr="1719B959" w:rsidRDefault="001C5C92" w:rsidP="1719B959">
            <w:pPr>
              <w:rPr>
                <w:rFonts w:ascii="Segoe UI" w:eastAsia="Segoe UI" w:hAnsi="Segoe UI" w:cs="Segoe UI"/>
                <w:color w:val="000000" w:themeColor="text1"/>
                <w:sz w:val="22"/>
                <w:szCs w:val="22"/>
              </w:rPr>
            </w:pPr>
          </w:p>
        </w:tc>
      </w:tr>
    </w:tbl>
    <w:p w14:paraId="0C38A199" w14:textId="5EC81E7A" w:rsidR="001C5C92" w:rsidRDefault="001C5C92" w:rsidP="001C5C92">
      <w:pPr>
        <w:pStyle w:val="Title"/>
      </w:pPr>
      <w:r>
        <w:br w:type="page"/>
      </w:r>
      <w:r>
        <w:lastRenderedPageBreak/>
        <w:t xml:space="preserve">What to Expect </w:t>
      </w:r>
    </w:p>
    <w:p w14:paraId="7F000895" w14:textId="19E6D9D8" w:rsidR="001C5C92" w:rsidRPr="001C5C92" w:rsidRDefault="001C5C92">
      <w:pPr>
        <w:rPr>
          <w:i/>
          <w:iCs/>
          <w:sz w:val="28"/>
          <w:szCs w:val="28"/>
        </w:rPr>
      </w:pPr>
      <w:r w:rsidRPr="001C5C92">
        <w:rPr>
          <w:i/>
          <w:iCs/>
          <w:sz w:val="28"/>
          <w:szCs w:val="28"/>
        </w:rPr>
        <w:t>Continued</w:t>
      </w:r>
    </w:p>
    <w:tbl>
      <w:tblPr>
        <w:tblStyle w:val="TableGrid"/>
        <w:tblW w:w="11199" w:type="dxa"/>
        <w:tblInd w:w="-859"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985"/>
        <w:gridCol w:w="5529"/>
        <w:gridCol w:w="1134"/>
        <w:gridCol w:w="2551"/>
      </w:tblGrid>
      <w:tr w:rsidR="001C5C92" w14:paraId="6487854A" w14:textId="77777777" w:rsidTr="001C5C92">
        <w:trPr>
          <w:trHeight w:val="287"/>
        </w:trPr>
        <w:tc>
          <w:tcPr>
            <w:tcW w:w="1985" w:type="dxa"/>
            <w:tcMar>
              <w:left w:w="105" w:type="dxa"/>
              <w:right w:w="105" w:type="dxa"/>
            </w:tcMar>
          </w:tcPr>
          <w:p w14:paraId="7AD2044E" w14:textId="2283546E" w:rsidR="001C5C92" w:rsidRPr="3E726E52" w:rsidRDefault="001C5C92" w:rsidP="001C5C92">
            <w:pPr>
              <w:rPr>
                <w:rFonts w:ascii="Aptos" w:eastAsia="Aptos" w:hAnsi="Aptos" w:cs="Aptos"/>
                <w:color w:val="000000" w:themeColor="text1"/>
              </w:rPr>
            </w:pPr>
            <w:r w:rsidRPr="1719B959">
              <w:rPr>
                <w:rFonts w:ascii="Aptos" w:eastAsia="Aptos" w:hAnsi="Aptos" w:cs="Aptos"/>
                <w:b/>
                <w:bCs/>
                <w:color w:val="000000" w:themeColor="text1"/>
              </w:rPr>
              <w:t>Feature</w:t>
            </w:r>
          </w:p>
        </w:tc>
        <w:tc>
          <w:tcPr>
            <w:tcW w:w="5529" w:type="dxa"/>
          </w:tcPr>
          <w:p w14:paraId="65FC21FD" w14:textId="234AC858" w:rsidR="001C5C92" w:rsidRDefault="001C5C92" w:rsidP="001C5C92">
            <w:r>
              <w:rPr>
                <w:rFonts w:ascii="Segoe UI" w:eastAsia="Segoe UI" w:hAnsi="Segoe UI" w:cs="Segoe UI"/>
                <w:b/>
                <w:bCs/>
                <w:color w:val="000000" w:themeColor="text1"/>
                <w:sz w:val="22"/>
                <w:szCs w:val="22"/>
              </w:rPr>
              <w:t>What this Entails</w:t>
            </w:r>
          </w:p>
        </w:tc>
        <w:tc>
          <w:tcPr>
            <w:tcW w:w="1134" w:type="dxa"/>
            <w:tcMar>
              <w:left w:w="105" w:type="dxa"/>
              <w:right w:w="105" w:type="dxa"/>
            </w:tcMar>
          </w:tcPr>
          <w:p w14:paraId="14B0D848" w14:textId="06F49D48" w:rsidR="001C5C92" w:rsidRPr="1719B959" w:rsidRDefault="001C5C92" w:rsidP="001C5C92">
            <w:pPr>
              <w:rPr>
                <w:rFonts w:ascii="Segoe UI" w:eastAsia="Segoe UI" w:hAnsi="Segoe UI" w:cs="Segoe UI"/>
                <w:color w:val="000000" w:themeColor="text1"/>
                <w:sz w:val="22"/>
                <w:szCs w:val="22"/>
              </w:rPr>
            </w:pPr>
            <w:r w:rsidRPr="1719B959">
              <w:rPr>
                <w:rFonts w:ascii="Segoe UI" w:eastAsia="Segoe UI" w:hAnsi="Segoe UI" w:cs="Segoe UI"/>
                <w:b/>
                <w:bCs/>
                <w:color w:val="000000" w:themeColor="text1"/>
                <w:sz w:val="22"/>
                <w:szCs w:val="22"/>
              </w:rPr>
              <w:t>Included</w:t>
            </w:r>
          </w:p>
        </w:tc>
        <w:tc>
          <w:tcPr>
            <w:tcW w:w="2551" w:type="dxa"/>
          </w:tcPr>
          <w:p w14:paraId="5F65EED0" w14:textId="7142874E" w:rsidR="001C5C92" w:rsidRPr="1719B959" w:rsidRDefault="001C5C92" w:rsidP="001C5C92">
            <w:pPr>
              <w:rPr>
                <w:rFonts w:ascii="Segoe UI" w:eastAsia="Segoe UI" w:hAnsi="Segoe UI" w:cs="Segoe UI"/>
                <w:color w:val="000000" w:themeColor="text1"/>
                <w:sz w:val="22"/>
                <w:szCs w:val="22"/>
              </w:rPr>
            </w:pPr>
            <w:r>
              <w:rPr>
                <w:rFonts w:ascii="Segoe UI" w:eastAsia="Segoe UI" w:hAnsi="Segoe UI" w:cs="Segoe UI"/>
                <w:b/>
                <w:bCs/>
                <w:color w:val="000000" w:themeColor="text1"/>
                <w:sz w:val="22"/>
                <w:szCs w:val="22"/>
              </w:rPr>
              <w:t>Additional Comments</w:t>
            </w:r>
          </w:p>
        </w:tc>
      </w:tr>
      <w:tr w:rsidR="001C5C92" w14:paraId="25F00365" w14:textId="76838D7A" w:rsidTr="001C5C92">
        <w:trPr>
          <w:trHeight w:val="1119"/>
        </w:trPr>
        <w:tc>
          <w:tcPr>
            <w:tcW w:w="1985" w:type="dxa"/>
            <w:tcMar>
              <w:left w:w="105" w:type="dxa"/>
              <w:right w:w="105" w:type="dxa"/>
            </w:tcMar>
          </w:tcPr>
          <w:p w14:paraId="249FEC14" w14:textId="632E36FA" w:rsidR="001C5C92" w:rsidRDefault="001C5C92" w:rsidP="001C5C92">
            <w:pPr>
              <w:spacing w:line="279" w:lineRule="auto"/>
              <w:rPr>
                <w:rFonts w:ascii="Aptos" w:eastAsia="Aptos" w:hAnsi="Aptos" w:cs="Aptos"/>
                <w:color w:val="000000" w:themeColor="text1"/>
              </w:rPr>
            </w:pPr>
            <w:r w:rsidRPr="3E726E52">
              <w:rPr>
                <w:rFonts w:ascii="Aptos" w:eastAsia="Aptos" w:hAnsi="Aptos" w:cs="Aptos"/>
                <w:color w:val="000000" w:themeColor="text1"/>
              </w:rPr>
              <w:t xml:space="preserve">Open phone policy </w:t>
            </w:r>
          </w:p>
        </w:tc>
        <w:tc>
          <w:tcPr>
            <w:tcW w:w="5529" w:type="dxa"/>
          </w:tcPr>
          <w:p w14:paraId="683BD2BC" w14:textId="77777777" w:rsidR="001C5C92" w:rsidRDefault="001C5C92" w:rsidP="001C5C92">
            <w:r>
              <w:t xml:space="preserve">Audience can use support devices during the performance. </w:t>
            </w:r>
          </w:p>
          <w:p w14:paraId="2E3CB1ED" w14:textId="3F562E52" w:rsidR="001C5C92" w:rsidRPr="1719B959" w:rsidRDefault="001C5C92" w:rsidP="001C5C92">
            <w:pPr>
              <w:rPr>
                <w:rFonts w:ascii="Segoe UI" w:eastAsia="Segoe UI" w:hAnsi="Segoe UI" w:cs="Segoe UI"/>
                <w:color w:val="000000" w:themeColor="text1"/>
                <w:sz w:val="22"/>
                <w:szCs w:val="22"/>
              </w:rPr>
            </w:pPr>
            <w:r>
              <w:t>Recording is discouraged.</w:t>
            </w:r>
          </w:p>
        </w:tc>
        <w:tc>
          <w:tcPr>
            <w:tcW w:w="1134" w:type="dxa"/>
            <w:tcMar>
              <w:left w:w="105" w:type="dxa"/>
              <w:right w:w="105" w:type="dxa"/>
            </w:tcMar>
          </w:tcPr>
          <w:p w14:paraId="5FFB83C6" w14:textId="29BF62C4" w:rsidR="001C5C92" w:rsidRDefault="001C5C92" w:rsidP="001C5C92">
            <w:pPr>
              <w:spacing w:line="279" w:lineRule="auto"/>
              <w:rPr>
                <w:rFonts w:ascii="Segoe UI" w:eastAsia="Segoe UI" w:hAnsi="Segoe UI" w:cs="Segoe UI"/>
                <w:color w:val="000000" w:themeColor="text1"/>
                <w:sz w:val="22"/>
                <w:szCs w:val="22"/>
              </w:rPr>
            </w:pPr>
            <w:r w:rsidRPr="006529A2">
              <w:rPr>
                <w:rFonts w:ascii="Segoe UI" w:eastAsia="Segoe UI" w:hAnsi="Segoe UI" w:cs="Segoe UI"/>
                <w:color w:val="000000" w:themeColor="text1"/>
                <w:sz w:val="22"/>
                <w:szCs w:val="22"/>
                <w:highlight w:val="yellow"/>
              </w:rPr>
              <w:t>Y</w:t>
            </w:r>
            <w:r w:rsidRPr="1719B959">
              <w:rPr>
                <w:rFonts w:ascii="Segoe UI" w:eastAsia="Segoe UI" w:hAnsi="Segoe UI" w:cs="Segoe UI"/>
                <w:color w:val="000000" w:themeColor="text1"/>
                <w:sz w:val="22"/>
                <w:szCs w:val="22"/>
              </w:rPr>
              <w:t>/N</w:t>
            </w:r>
          </w:p>
          <w:p w14:paraId="1F1BA470" w14:textId="4C3D4706" w:rsidR="001C5C92" w:rsidRDefault="001C5C92" w:rsidP="001C5C92">
            <w:pPr>
              <w:spacing w:line="279" w:lineRule="auto"/>
              <w:rPr>
                <w:rFonts w:ascii="Aptos" w:eastAsia="Aptos" w:hAnsi="Aptos" w:cs="Aptos"/>
                <w:color w:val="000000" w:themeColor="text1"/>
              </w:rPr>
            </w:pPr>
          </w:p>
        </w:tc>
        <w:tc>
          <w:tcPr>
            <w:tcW w:w="2551" w:type="dxa"/>
          </w:tcPr>
          <w:p w14:paraId="2FD775D6" w14:textId="77777777" w:rsidR="001C5C92" w:rsidRPr="1719B959" w:rsidRDefault="001C5C92" w:rsidP="001C5C92">
            <w:pPr>
              <w:rPr>
                <w:rFonts w:ascii="Segoe UI" w:eastAsia="Segoe UI" w:hAnsi="Segoe UI" w:cs="Segoe UI"/>
                <w:color w:val="000000" w:themeColor="text1"/>
                <w:sz w:val="22"/>
                <w:szCs w:val="22"/>
              </w:rPr>
            </w:pPr>
          </w:p>
        </w:tc>
      </w:tr>
      <w:tr w:rsidR="001C5C92" w14:paraId="300C5B56" w14:textId="77D05799" w:rsidTr="001C5C92">
        <w:trPr>
          <w:trHeight w:val="2530"/>
        </w:trPr>
        <w:tc>
          <w:tcPr>
            <w:tcW w:w="1985" w:type="dxa"/>
            <w:tcMar>
              <w:left w:w="105" w:type="dxa"/>
              <w:right w:w="105" w:type="dxa"/>
            </w:tcMar>
          </w:tcPr>
          <w:p w14:paraId="6B320613" w14:textId="254FEBA5" w:rsidR="001C5C92" w:rsidRDefault="001C5C92" w:rsidP="001C5C92">
            <w:pPr>
              <w:spacing w:line="279" w:lineRule="auto"/>
              <w:rPr>
                <w:rFonts w:ascii="Aptos" w:eastAsia="Aptos" w:hAnsi="Aptos" w:cs="Aptos"/>
                <w:color w:val="000000" w:themeColor="text1"/>
              </w:rPr>
            </w:pPr>
            <w:r w:rsidRPr="3E726E52">
              <w:rPr>
                <w:rFonts w:ascii="Aptos" w:eastAsia="Aptos" w:hAnsi="Aptos" w:cs="Aptos"/>
                <w:color w:val="000000" w:themeColor="text1"/>
              </w:rPr>
              <w:t>Event facilitation by a member of the neurodivergent arts community</w:t>
            </w:r>
          </w:p>
        </w:tc>
        <w:tc>
          <w:tcPr>
            <w:tcW w:w="5529" w:type="dxa"/>
          </w:tcPr>
          <w:p w14:paraId="3F4F3B58" w14:textId="77777777" w:rsidR="001C5C92" w:rsidRDefault="001C5C92" w:rsidP="001C5C92">
            <w:r>
              <w:t xml:space="preserve">The performance day in question is overseen by an arts professional with lived experience of, and connection with, the neurodivergent community. </w:t>
            </w:r>
          </w:p>
          <w:p w14:paraId="1BAE0AC3" w14:textId="77777777" w:rsidR="001C5C92" w:rsidRDefault="001C5C92" w:rsidP="001C5C92"/>
          <w:p w14:paraId="52078BD6" w14:textId="18449FAA" w:rsidR="001C5C92" w:rsidRPr="1719B959" w:rsidRDefault="001C5C92" w:rsidP="001C5C92">
            <w:pPr>
              <w:rPr>
                <w:rFonts w:ascii="Segoe UI" w:eastAsia="Segoe UI" w:hAnsi="Segoe UI" w:cs="Segoe UI"/>
                <w:color w:val="000000" w:themeColor="text1"/>
                <w:sz w:val="22"/>
                <w:szCs w:val="22"/>
              </w:rPr>
            </w:pPr>
            <w:r>
              <w:t>They will oversee the process, giving FOH staff a briefing, introducing the show to the audience, and being on hand to assist with any incidents related to sensory overwhelm.</w:t>
            </w:r>
          </w:p>
        </w:tc>
        <w:tc>
          <w:tcPr>
            <w:tcW w:w="1134" w:type="dxa"/>
            <w:tcMar>
              <w:left w:w="105" w:type="dxa"/>
              <w:right w:w="105" w:type="dxa"/>
            </w:tcMar>
          </w:tcPr>
          <w:p w14:paraId="69316A6B" w14:textId="698297D4" w:rsidR="001C5C92" w:rsidRDefault="001C5C92" w:rsidP="001C5C92">
            <w:pPr>
              <w:spacing w:line="279" w:lineRule="auto"/>
              <w:rPr>
                <w:rFonts w:ascii="Segoe UI" w:eastAsia="Segoe UI" w:hAnsi="Segoe UI" w:cs="Segoe UI"/>
                <w:color w:val="000000" w:themeColor="text1"/>
                <w:sz w:val="22"/>
                <w:szCs w:val="22"/>
              </w:rPr>
            </w:pPr>
            <w:r w:rsidRPr="006529A2">
              <w:rPr>
                <w:rFonts w:ascii="Segoe UI" w:eastAsia="Segoe UI" w:hAnsi="Segoe UI" w:cs="Segoe UI"/>
                <w:color w:val="000000" w:themeColor="text1"/>
                <w:sz w:val="22"/>
                <w:szCs w:val="22"/>
                <w:highlight w:val="yellow"/>
              </w:rPr>
              <w:t>Y/</w:t>
            </w:r>
            <w:r w:rsidRPr="1719B959">
              <w:rPr>
                <w:rFonts w:ascii="Segoe UI" w:eastAsia="Segoe UI" w:hAnsi="Segoe UI" w:cs="Segoe UI"/>
                <w:color w:val="000000" w:themeColor="text1"/>
                <w:sz w:val="22"/>
                <w:szCs w:val="22"/>
              </w:rPr>
              <w:t>N</w:t>
            </w:r>
          </w:p>
          <w:p w14:paraId="600BD53B" w14:textId="182F3E33" w:rsidR="001C5C92" w:rsidRDefault="001C5C92" w:rsidP="001C5C92">
            <w:pPr>
              <w:spacing w:line="279" w:lineRule="auto"/>
              <w:rPr>
                <w:rFonts w:ascii="Segoe UI" w:eastAsia="Segoe UI" w:hAnsi="Segoe UI" w:cs="Segoe UI"/>
                <w:color w:val="000000" w:themeColor="text1"/>
                <w:sz w:val="22"/>
                <w:szCs w:val="22"/>
              </w:rPr>
            </w:pPr>
          </w:p>
        </w:tc>
        <w:tc>
          <w:tcPr>
            <w:tcW w:w="2551" w:type="dxa"/>
          </w:tcPr>
          <w:p w14:paraId="0EBD8604" w14:textId="312DB96F" w:rsidR="001C5C92" w:rsidRPr="1719B959" w:rsidRDefault="006529A2" w:rsidP="001C5C92">
            <w:pPr>
              <w:rPr>
                <w:rFonts w:ascii="Segoe UI" w:eastAsia="Segoe UI" w:hAnsi="Segoe UI" w:cs="Segoe UI"/>
                <w:color w:val="000000" w:themeColor="text1"/>
                <w:sz w:val="22"/>
                <w:szCs w:val="22"/>
              </w:rPr>
            </w:pPr>
            <w:r>
              <w:rPr>
                <w:rFonts w:ascii="Segoe UI" w:eastAsia="Segoe UI" w:hAnsi="Segoe UI" w:cs="Segoe UI"/>
                <w:color w:val="000000" w:themeColor="text1"/>
                <w:sz w:val="22"/>
                <w:szCs w:val="22"/>
              </w:rPr>
              <w:t>Pedro will speak to FOH about the expectations regarding the performance.</w:t>
            </w:r>
          </w:p>
        </w:tc>
      </w:tr>
      <w:tr w:rsidR="001C5C92" w14:paraId="7899DADA" w14:textId="17CAFDA1" w:rsidTr="001C5C92">
        <w:trPr>
          <w:trHeight w:val="1700"/>
        </w:trPr>
        <w:tc>
          <w:tcPr>
            <w:tcW w:w="1985" w:type="dxa"/>
            <w:tcMar>
              <w:left w:w="105" w:type="dxa"/>
              <w:right w:w="105" w:type="dxa"/>
            </w:tcMar>
          </w:tcPr>
          <w:p w14:paraId="59EF2A7C" w14:textId="683459EF" w:rsidR="001C5C92" w:rsidRDefault="001C5C92" w:rsidP="001C5C92">
            <w:pPr>
              <w:spacing w:line="279" w:lineRule="auto"/>
              <w:rPr>
                <w:rFonts w:ascii="Aptos" w:eastAsia="Aptos" w:hAnsi="Aptos" w:cs="Aptos"/>
                <w:color w:val="000000" w:themeColor="text1"/>
              </w:rPr>
            </w:pPr>
            <w:r w:rsidRPr="3E726E52">
              <w:rPr>
                <w:rFonts w:ascii="Aptos" w:eastAsia="Aptos" w:hAnsi="Aptos" w:cs="Aptos"/>
                <w:color w:val="000000" w:themeColor="text1"/>
              </w:rPr>
              <w:t>Confirmed available Quiet Room</w:t>
            </w:r>
          </w:p>
        </w:tc>
        <w:tc>
          <w:tcPr>
            <w:tcW w:w="5529" w:type="dxa"/>
          </w:tcPr>
          <w:p w14:paraId="61E4E547" w14:textId="77777777" w:rsidR="001C5C92" w:rsidRDefault="001C5C92" w:rsidP="001C5C92">
            <w:r>
              <w:t xml:space="preserve">A quiet room is available for patrons to use at their discretion. </w:t>
            </w:r>
          </w:p>
          <w:p w14:paraId="24EA442E" w14:textId="77777777" w:rsidR="001C5C92" w:rsidRDefault="001C5C92" w:rsidP="001C5C92"/>
          <w:p w14:paraId="56122E95" w14:textId="7A8681EB" w:rsidR="001C5C92" w:rsidRPr="1719B959" w:rsidRDefault="001C5C92" w:rsidP="001C5C92">
            <w:pPr>
              <w:rPr>
                <w:rFonts w:ascii="Segoe UI" w:eastAsia="Segoe UI" w:hAnsi="Segoe UI" w:cs="Segoe UI"/>
                <w:color w:val="000000" w:themeColor="text1"/>
                <w:sz w:val="22"/>
                <w:szCs w:val="22"/>
              </w:rPr>
            </w:pPr>
            <w:r>
              <w:t>This room shall be set up in line with advice from a neurodivergent consultant.</w:t>
            </w:r>
          </w:p>
        </w:tc>
        <w:tc>
          <w:tcPr>
            <w:tcW w:w="1134" w:type="dxa"/>
            <w:tcMar>
              <w:left w:w="105" w:type="dxa"/>
              <w:right w:w="105" w:type="dxa"/>
            </w:tcMar>
          </w:tcPr>
          <w:p w14:paraId="2122BFA9" w14:textId="068C7932" w:rsidR="001C5C92" w:rsidRDefault="001C5C92" w:rsidP="001C5C92">
            <w:pPr>
              <w:spacing w:line="279" w:lineRule="auto"/>
              <w:rPr>
                <w:rFonts w:ascii="Segoe UI" w:eastAsia="Segoe UI" w:hAnsi="Segoe UI" w:cs="Segoe UI"/>
                <w:color w:val="000000" w:themeColor="text1"/>
                <w:sz w:val="22"/>
                <w:szCs w:val="22"/>
              </w:rPr>
            </w:pPr>
            <w:r w:rsidRPr="006529A2">
              <w:rPr>
                <w:rFonts w:ascii="Segoe UI" w:eastAsia="Segoe UI" w:hAnsi="Segoe UI" w:cs="Segoe UI"/>
                <w:color w:val="000000" w:themeColor="text1"/>
                <w:sz w:val="22"/>
                <w:szCs w:val="22"/>
                <w:highlight w:val="yellow"/>
              </w:rPr>
              <w:t>Y</w:t>
            </w:r>
            <w:r w:rsidRPr="1719B959">
              <w:rPr>
                <w:rFonts w:ascii="Segoe UI" w:eastAsia="Segoe UI" w:hAnsi="Segoe UI" w:cs="Segoe UI"/>
                <w:color w:val="000000" w:themeColor="text1"/>
                <w:sz w:val="22"/>
                <w:szCs w:val="22"/>
              </w:rPr>
              <w:t>/N</w:t>
            </w:r>
          </w:p>
          <w:p w14:paraId="7F4D82A0" w14:textId="06C307BA" w:rsidR="001C5C92" w:rsidRDefault="001C5C92" w:rsidP="001C5C92">
            <w:pPr>
              <w:spacing w:line="279" w:lineRule="auto"/>
              <w:rPr>
                <w:rFonts w:ascii="Segoe UI" w:eastAsia="Segoe UI" w:hAnsi="Segoe UI" w:cs="Segoe UI"/>
                <w:color w:val="000000" w:themeColor="text1"/>
                <w:sz w:val="22"/>
                <w:szCs w:val="22"/>
              </w:rPr>
            </w:pPr>
          </w:p>
        </w:tc>
        <w:tc>
          <w:tcPr>
            <w:tcW w:w="2551" w:type="dxa"/>
          </w:tcPr>
          <w:p w14:paraId="6170C97A" w14:textId="77777777" w:rsidR="001C5C92" w:rsidRPr="1719B959" w:rsidRDefault="001C5C92" w:rsidP="001C5C92">
            <w:pPr>
              <w:rPr>
                <w:rFonts w:ascii="Segoe UI" w:eastAsia="Segoe UI" w:hAnsi="Segoe UI" w:cs="Segoe UI"/>
                <w:color w:val="000000" w:themeColor="text1"/>
                <w:sz w:val="22"/>
                <w:szCs w:val="22"/>
              </w:rPr>
            </w:pPr>
          </w:p>
        </w:tc>
      </w:tr>
      <w:tr w:rsidR="001C5C92" w14:paraId="567CF23E" w14:textId="3EEE2BCE" w:rsidTr="001C5C92">
        <w:trPr>
          <w:trHeight w:val="1696"/>
        </w:trPr>
        <w:tc>
          <w:tcPr>
            <w:tcW w:w="1985" w:type="dxa"/>
            <w:tcMar>
              <w:left w:w="105" w:type="dxa"/>
              <w:right w:w="105" w:type="dxa"/>
            </w:tcMar>
          </w:tcPr>
          <w:p w14:paraId="050AF1DA" w14:textId="16D0B4FA" w:rsidR="001C5C92" w:rsidRDefault="001C5C92" w:rsidP="001C5C92">
            <w:pPr>
              <w:spacing w:line="279" w:lineRule="auto"/>
              <w:rPr>
                <w:rFonts w:ascii="Aptos" w:eastAsia="Aptos" w:hAnsi="Aptos" w:cs="Aptos"/>
                <w:color w:val="000000" w:themeColor="text1"/>
              </w:rPr>
            </w:pPr>
            <w:r w:rsidRPr="1719B959">
              <w:rPr>
                <w:rFonts w:ascii="Aptos" w:eastAsia="Aptos" w:hAnsi="Aptos" w:cs="Aptos"/>
                <w:color w:val="000000" w:themeColor="text1"/>
              </w:rPr>
              <w:t>Extra FOH staff for the event day</w:t>
            </w:r>
          </w:p>
        </w:tc>
        <w:tc>
          <w:tcPr>
            <w:tcW w:w="5529" w:type="dxa"/>
          </w:tcPr>
          <w:p w14:paraId="655B29B2" w14:textId="77777777" w:rsidR="001C5C92" w:rsidRDefault="001C5C92" w:rsidP="001C5C92">
            <w:r>
              <w:t xml:space="preserve">1-2 extra staff should be included to help deliver this specific performance. </w:t>
            </w:r>
          </w:p>
          <w:p w14:paraId="4FF89CDF" w14:textId="77777777" w:rsidR="001C5C92" w:rsidRDefault="001C5C92" w:rsidP="001C5C92"/>
          <w:p w14:paraId="021FD00E" w14:textId="755B7085" w:rsidR="001C5C92" w:rsidRPr="1719B959" w:rsidRDefault="001C5C92" w:rsidP="001C5C92">
            <w:pPr>
              <w:rPr>
                <w:rFonts w:ascii="Segoe UI" w:eastAsia="Segoe UI" w:hAnsi="Segoe UI" w:cs="Segoe UI"/>
                <w:color w:val="000000" w:themeColor="text1"/>
                <w:sz w:val="22"/>
                <w:szCs w:val="22"/>
              </w:rPr>
            </w:pPr>
            <w:r>
              <w:t>Staff who have training and/or experience with neurodiversity preferred.</w:t>
            </w:r>
          </w:p>
        </w:tc>
        <w:tc>
          <w:tcPr>
            <w:tcW w:w="1134" w:type="dxa"/>
            <w:tcMar>
              <w:left w:w="105" w:type="dxa"/>
              <w:right w:w="105" w:type="dxa"/>
            </w:tcMar>
          </w:tcPr>
          <w:p w14:paraId="4BEB8C79" w14:textId="1291E58B" w:rsidR="001C5C92" w:rsidRDefault="001C5C92" w:rsidP="001C5C92">
            <w:pPr>
              <w:spacing w:line="279" w:lineRule="auto"/>
              <w:rPr>
                <w:rFonts w:ascii="Segoe UI" w:eastAsia="Segoe UI" w:hAnsi="Segoe UI" w:cs="Segoe UI"/>
                <w:color w:val="000000" w:themeColor="text1"/>
                <w:sz w:val="22"/>
                <w:szCs w:val="22"/>
              </w:rPr>
            </w:pPr>
            <w:r w:rsidRPr="006529A2">
              <w:rPr>
                <w:rFonts w:ascii="Segoe UI" w:eastAsia="Segoe UI" w:hAnsi="Segoe UI" w:cs="Segoe UI"/>
                <w:color w:val="000000" w:themeColor="text1"/>
                <w:sz w:val="22"/>
                <w:szCs w:val="22"/>
                <w:highlight w:val="yellow"/>
              </w:rPr>
              <w:t>Y</w:t>
            </w:r>
            <w:r w:rsidRPr="1719B959">
              <w:rPr>
                <w:rFonts w:ascii="Segoe UI" w:eastAsia="Segoe UI" w:hAnsi="Segoe UI" w:cs="Segoe UI"/>
                <w:color w:val="000000" w:themeColor="text1"/>
                <w:sz w:val="22"/>
                <w:szCs w:val="22"/>
              </w:rPr>
              <w:t>/N</w:t>
            </w:r>
          </w:p>
          <w:p w14:paraId="10EE8C2B" w14:textId="5936568E" w:rsidR="001C5C92" w:rsidRDefault="001C5C92" w:rsidP="001C5C92">
            <w:pPr>
              <w:spacing w:line="279" w:lineRule="auto"/>
              <w:rPr>
                <w:rFonts w:ascii="Segoe UI" w:eastAsia="Segoe UI" w:hAnsi="Segoe UI" w:cs="Segoe UI"/>
                <w:color w:val="000000" w:themeColor="text1"/>
                <w:sz w:val="22"/>
                <w:szCs w:val="22"/>
              </w:rPr>
            </w:pPr>
          </w:p>
        </w:tc>
        <w:tc>
          <w:tcPr>
            <w:tcW w:w="2551" w:type="dxa"/>
          </w:tcPr>
          <w:p w14:paraId="5213598C" w14:textId="74069A95" w:rsidR="001C5C92" w:rsidRPr="1719B959" w:rsidRDefault="006529A2" w:rsidP="001C5C92">
            <w:pPr>
              <w:rPr>
                <w:rFonts w:ascii="Segoe UI" w:eastAsia="Segoe UI" w:hAnsi="Segoe UI" w:cs="Segoe UI"/>
                <w:color w:val="000000" w:themeColor="text1"/>
                <w:sz w:val="22"/>
                <w:szCs w:val="22"/>
              </w:rPr>
            </w:pPr>
            <w:r>
              <w:rPr>
                <w:rFonts w:ascii="Segoe UI" w:eastAsia="Segoe UI" w:hAnsi="Segoe UI" w:cs="Segoe UI"/>
                <w:color w:val="000000" w:themeColor="text1"/>
                <w:sz w:val="22"/>
                <w:szCs w:val="22"/>
              </w:rPr>
              <w:t>Melbourne Fringe staff have this training.</w:t>
            </w:r>
          </w:p>
        </w:tc>
      </w:tr>
      <w:tr w:rsidR="001C5C92" w14:paraId="31C25E3E" w14:textId="4B5F3649" w:rsidTr="001C5C92">
        <w:trPr>
          <w:trHeight w:val="969"/>
        </w:trPr>
        <w:tc>
          <w:tcPr>
            <w:tcW w:w="1985" w:type="dxa"/>
            <w:tcMar>
              <w:left w:w="105" w:type="dxa"/>
              <w:right w:w="105" w:type="dxa"/>
            </w:tcMar>
          </w:tcPr>
          <w:p w14:paraId="1F1A7F07" w14:textId="16DFE3F8" w:rsidR="001C5C92" w:rsidRDefault="001C5C92" w:rsidP="001C5C92">
            <w:pPr>
              <w:spacing w:line="279" w:lineRule="auto"/>
              <w:rPr>
                <w:rFonts w:ascii="Aptos" w:eastAsia="Aptos" w:hAnsi="Aptos" w:cs="Aptos"/>
                <w:color w:val="000000" w:themeColor="text1"/>
              </w:rPr>
            </w:pPr>
            <w:r w:rsidRPr="3E726E52">
              <w:rPr>
                <w:rFonts w:ascii="Aptos" w:eastAsia="Aptos" w:hAnsi="Aptos" w:cs="Aptos"/>
                <w:color w:val="000000" w:themeColor="text1"/>
              </w:rPr>
              <w:t xml:space="preserve">Capped tickets </w:t>
            </w:r>
          </w:p>
        </w:tc>
        <w:tc>
          <w:tcPr>
            <w:tcW w:w="5529" w:type="dxa"/>
          </w:tcPr>
          <w:p w14:paraId="77CB03B4" w14:textId="1EF3A8C3" w:rsidR="001C5C92" w:rsidRPr="1719B959" w:rsidRDefault="001C5C92" w:rsidP="001C5C92">
            <w:pPr>
              <w:rPr>
                <w:rFonts w:ascii="Segoe UI" w:eastAsia="Segoe UI" w:hAnsi="Segoe UI" w:cs="Segoe UI"/>
                <w:color w:val="000000" w:themeColor="text1"/>
                <w:sz w:val="22"/>
                <w:szCs w:val="22"/>
              </w:rPr>
            </w:pPr>
            <w:r>
              <w:t>75-85% of total seats available, to be agreed upon between the consultant and the creative team.</w:t>
            </w:r>
          </w:p>
        </w:tc>
        <w:tc>
          <w:tcPr>
            <w:tcW w:w="1134" w:type="dxa"/>
            <w:tcMar>
              <w:left w:w="105" w:type="dxa"/>
              <w:right w:w="105" w:type="dxa"/>
            </w:tcMar>
          </w:tcPr>
          <w:p w14:paraId="363DB608" w14:textId="197D524D" w:rsidR="001C5C92" w:rsidRDefault="001C5C92" w:rsidP="001C5C92">
            <w:pPr>
              <w:spacing w:line="279" w:lineRule="auto"/>
              <w:rPr>
                <w:rFonts w:ascii="Segoe UI" w:eastAsia="Segoe UI" w:hAnsi="Segoe UI" w:cs="Segoe UI"/>
                <w:color w:val="000000" w:themeColor="text1"/>
                <w:sz w:val="22"/>
                <w:szCs w:val="22"/>
              </w:rPr>
            </w:pPr>
            <w:r w:rsidRPr="006529A2">
              <w:rPr>
                <w:rFonts w:ascii="Segoe UI" w:eastAsia="Segoe UI" w:hAnsi="Segoe UI" w:cs="Segoe UI"/>
                <w:color w:val="000000" w:themeColor="text1"/>
                <w:sz w:val="22"/>
                <w:szCs w:val="22"/>
                <w:highlight w:val="yellow"/>
              </w:rPr>
              <w:t>Y</w:t>
            </w:r>
            <w:r w:rsidRPr="1719B959">
              <w:rPr>
                <w:rFonts w:ascii="Segoe UI" w:eastAsia="Segoe UI" w:hAnsi="Segoe UI" w:cs="Segoe UI"/>
                <w:color w:val="000000" w:themeColor="text1"/>
                <w:sz w:val="22"/>
                <w:szCs w:val="22"/>
              </w:rPr>
              <w:t>/N</w:t>
            </w:r>
          </w:p>
          <w:p w14:paraId="01608989" w14:textId="63E24316" w:rsidR="001C5C92" w:rsidRDefault="001C5C92" w:rsidP="001C5C92">
            <w:pPr>
              <w:spacing w:line="279" w:lineRule="auto"/>
              <w:rPr>
                <w:rFonts w:ascii="Aptos" w:eastAsia="Aptos" w:hAnsi="Aptos" w:cs="Aptos"/>
                <w:color w:val="000000" w:themeColor="text1"/>
              </w:rPr>
            </w:pPr>
          </w:p>
        </w:tc>
        <w:tc>
          <w:tcPr>
            <w:tcW w:w="2551" w:type="dxa"/>
          </w:tcPr>
          <w:p w14:paraId="1EB273FA" w14:textId="77777777" w:rsidR="001C5C92" w:rsidRPr="1719B959" w:rsidRDefault="001C5C92" w:rsidP="001C5C92">
            <w:pPr>
              <w:rPr>
                <w:rFonts w:ascii="Segoe UI" w:eastAsia="Segoe UI" w:hAnsi="Segoe UI" w:cs="Segoe UI"/>
                <w:color w:val="000000" w:themeColor="text1"/>
                <w:sz w:val="22"/>
                <w:szCs w:val="22"/>
              </w:rPr>
            </w:pPr>
          </w:p>
        </w:tc>
      </w:tr>
    </w:tbl>
    <w:p w14:paraId="077119C7" w14:textId="1C8CE670" w:rsidR="1719B959" w:rsidRDefault="1719B959" w:rsidP="1719B959"/>
    <w:p w14:paraId="57E16737" w14:textId="0E881BC5" w:rsidR="1719B959" w:rsidRDefault="1719B959" w:rsidP="1719B959"/>
    <w:p w14:paraId="4001A172" w14:textId="7A45668C" w:rsidR="1719B959" w:rsidRDefault="1719B959" w:rsidP="1719B959"/>
    <w:p w14:paraId="6A7334A3" w14:textId="3BABE1EF" w:rsidR="1719B959" w:rsidRDefault="1719B959" w:rsidP="1719B959"/>
    <w:p w14:paraId="66E113B4" w14:textId="53B2418B" w:rsidR="1719B959" w:rsidRDefault="1719B959" w:rsidP="1719B959"/>
    <w:p w14:paraId="1593E87C" w14:textId="77777777" w:rsidR="001C5C92" w:rsidRDefault="001C5C92">
      <w:pPr>
        <w:rPr>
          <w:rFonts w:asciiTheme="majorHAnsi" w:eastAsiaTheme="majorEastAsia" w:hAnsiTheme="majorHAnsi" w:cstheme="majorBidi"/>
          <w:spacing w:val="-10"/>
          <w:kern w:val="28"/>
          <w:sz w:val="56"/>
          <w:szCs w:val="56"/>
        </w:rPr>
      </w:pPr>
      <w:r>
        <w:br w:type="page"/>
      </w:r>
    </w:p>
    <w:p w14:paraId="027EC336" w14:textId="17904AD7" w:rsidR="12CD65CB" w:rsidRDefault="12CD65CB" w:rsidP="1719B959">
      <w:pPr>
        <w:pStyle w:val="Title"/>
      </w:pPr>
      <w:r>
        <w:lastRenderedPageBreak/>
        <w:t>How to get ther</w:t>
      </w:r>
      <w:r w:rsidR="5C5E6428">
        <w:t>e</w:t>
      </w:r>
    </w:p>
    <w:p w14:paraId="2B2A9FB4" w14:textId="77777777" w:rsidR="006529A2" w:rsidRPr="00FA672C" w:rsidRDefault="006529A2" w:rsidP="006529A2">
      <w:pPr>
        <w:rPr>
          <w:b/>
        </w:rPr>
      </w:pPr>
      <w:r w:rsidRPr="00A07879">
        <w:rPr>
          <w:b/>
        </w:rPr>
        <w:t>Trades Hall accessibility info</w:t>
      </w:r>
    </w:p>
    <w:p w14:paraId="1D3D7736" w14:textId="77777777" w:rsidR="006529A2" w:rsidRPr="00115A3A" w:rsidRDefault="006529A2" w:rsidP="006529A2">
      <w:pPr>
        <w:rPr>
          <w:b/>
          <w:sz w:val="28"/>
          <w:szCs w:val="28"/>
        </w:rPr>
      </w:pPr>
      <w:r w:rsidRPr="00115A3A">
        <w:rPr>
          <w:b/>
          <w:sz w:val="28"/>
          <w:szCs w:val="28"/>
        </w:rPr>
        <w:t>Accessibility features</w:t>
      </w:r>
    </w:p>
    <w:p w14:paraId="5A131CA5" w14:textId="77777777" w:rsidR="006529A2" w:rsidRDefault="006529A2" w:rsidP="006529A2">
      <w:pPr>
        <w:rPr>
          <w:color w:val="212121"/>
        </w:rPr>
      </w:pPr>
      <w:r>
        <w:t>T</w:t>
      </w:r>
      <w:r>
        <w:rPr>
          <w:color w:val="212121"/>
        </w:rPr>
        <w:t>he Trades Hall building upgrades have all made the building accessible through the new Lygon Street entrance, with DDA compliant bathrooms and lift access throughout.  We will have an accessible stage in our venue too!</w:t>
      </w:r>
    </w:p>
    <w:p w14:paraId="2A3ED177" w14:textId="77777777" w:rsidR="006529A2" w:rsidRPr="00DB451D" w:rsidRDefault="006529A2" w:rsidP="006529A2">
      <w:pPr>
        <w:pStyle w:val="ListParagraph"/>
        <w:numPr>
          <w:ilvl w:val="0"/>
          <w:numId w:val="4"/>
        </w:numPr>
        <w:spacing w:line="259" w:lineRule="auto"/>
        <w:rPr>
          <w:color w:val="212121"/>
        </w:rPr>
      </w:pPr>
      <w:r w:rsidRPr="00DB451D">
        <w:rPr>
          <w:color w:val="212121"/>
        </w:rPr>
        <w:t>Accessible entrance</w:t>
      </w:r>
    </w:p>
    <w:p w14:paraId="46F68ECF" w14:textId="77777777" w:rsidR="006529A2" w:rsidRPr="00DB451D" w:rsidRDefault="006529A2" w:rsidP="006529A2">
      <w:pPr>
        <w:pStyle w:val="ListParagraph"/>
        <w:numPr>
          <w:ilvl w:val="0"/>
          <w:numId w:val="4"/>
        </w:numPr>
        <w:spacing w:line="259" w:lineRule="auto"/>
        <w:rPr>
          <w:color w:val="212121"/>
        </w:rPr>
      </w:pPr>
      <w:r w:rsidRPr="00DB451D">
        <w:rPr>
          <w:color w:val="212121"/>
        </w:rPr>
        <w:t>Toilets</w:t>
      </w:r>
    </w:p>
    <w:p w14:paraId="7BD16719" w14:textId="77777777" w:rsidR="006529A2" w:rsidRPr="00DB451D" w:rsidRDefault="006529A2" w:rsidP="006529A2">
      <w:pPr>
        <w:pStyle w:val="ListParagraph"/>
        <w:numPr>
          <w:ilvl w:val="0"/>
          <w:numId w:val="4"/>
        </w:numPr>
        <w:spacing w:line="259" w:lineRule="auto"/>
        <w:rPr>
          <w:color w:val="212121"/>
        </w:rPr>
      </w:pPr>
      <w:r w:rsidRPr="00DB451D">
        <w:rPr>
          <w:color w:val="212121"/>
        </w:rPr>
        <w:t>Hearing loop</w:t>
      </w:r>
      <w:r>
        <w:rPr>
          <w:color w:val="212121"/>
        </w:rPr>
        <w:t xml:space="preserve"> </w:t>
      </w:r>
      <w:hyperlink r:id="rId8" w:history="1">
        <w:r w:rsidRPr="00294731">
          <w:rPr>
            <w:rStyle w:val="Hyperlink"/>
          </w:rPr>
          <w:t>https://www.hearingloopsmelbourne.com.au/installation-service/design-supply-install/</w:t>
        </w:r>
      </w:hyperlink>
      <w:r>
        <w:rPr>
          <w:color w:val="212121"/>
        </w:rPr>
        <w:t xml:space="preserve"> - $850 for system plus installation</w:t>
      </w:r>
    </w:p>
    <w:p w14:paraId="2B6D2A5C" w14:textId="77777777" w:rsidR="006529A2" w:rsidRDefault="006529A2" w:rsidP="006529A2">
      <w:pPr>
        <w:pStyle w:val="ListParagraph"/>
        <w:numPr>
          <w:ilvl w:val="0"/>
          <w:numId w:val="4"/>
        </w:numPr>
        <w:spacing w:line="259" w:lineRule="auto"/>
        <w:rPr>
          <w:color w:val="212121"/>
        </w:rPr>
      </w:pPr>
      <w:r w:rsidRPr="00DB451D">
        <w:rPr>
          <w:color w:val="212121"/>
        </w:rPr>
        <w:t>Lift</w:t>
      </w:r>
    </w:p>
    <w:p w14:paraId="15FEE411" w14:textId="77777777" w:rsidR="006529A2" w:rsidRDefault="006529A2" w:rsidP="006529A2">
      <w:pPr>
        <w:pStyle w:val="ListParagraph"/>
        <w:numPr>
          <w:ilvl w:val="0"/>
          <w:numId w:val="4"/>
        </w:numPr>
        <w:spacing w:line="259" w:lineRule="auto"/>
        <w:rPr>
          <w:color w:val="212121"/>
        </w:rPr>
      </w:pPr>
      <w:r>
        <w:rPr>
          <w:color w:val="212121"/>
        </w:rPr>
        <w:t>Stage</w:t>
      </w:r>
    </w:p>
    <w:p w14:paraId="6E800F14" w14:textId="77777777" w:rsidR="006529A2" w:rsidRDefault="006529A2" w:rsidP="006529A2">
      <w:pPr>
        <w:pStyle w:val="ListParagraph"/>
        <w:numPr>
          <w:ilvl w:val="0"/>
          <w:numId w:val="4"/>
        </w:numPr>
        <w:spacing w:line="259" w:lineRule="auto"/>
        <w:rPr>
          <w:color w:val="212121"/>
        </w:rPr>
      </w:pPr>
      <w:r>
        <w:rPr>
          <w:color w:val="212121"/>
        </w:rPr>
        <w:t>Backstage</w:t>
      </w:r>
    </w:p>
    <w:p w14:paraId="41CF673B" w14:textId="77777777" w:rsidR="006529A2" w:rsidRPr="00DB451D" w:rsidRDefault="006529A2" w:rsidP="006529A2">
      <w:pPr>
        <w:pStyle w:val="ListParagraph"/>
        <w:numPr>
          <w:ilvl w:val="0"/>
          <w:numId w:val="4"/>
        </w:numPr>
        <w:spacing w:line="259" w:lineRule="auto"/>
        <w:rPr>
          <w:color w:val="212121"/>
        </w:rPr>
      </w:pPr>
      <w:r>
        <w:rPr>
          <w:color w:val="212121"/>
        </w:rPr>
        <w:t xml:space="preserve">Guide dogs </w:t>
      </w:r>
      <w:r>
        <w:rPr>
          <w:rFonts w:ascii="Helvetica" w:hAnsi="Helvetica"/>
          <w:color w:val="000000"/>
          <w:sz w:val="21"/>
          <w:szCs w:val="21"/>
          <w:shd w:val="clear" w:color="auto" w:fill="FFFFFF"/>
        </w:rPr>
        <w:t>Guide dogs and assistance animals are welcome at Trades Hall and at all our venues – from public venues to someone’s living room. More info can be found</w:t>
      </w:r>
      <w:r>
        <w:rPr>
          <w:rStyle w:val="Strong"/>
          <w:rFonts w:ascii="Helvetica" w:hAnsi="Helvetica"/>
          <w:color w:val="000000"/>
          <w:sz w:val="21"/>
          <w:szCs w:val="21"/>
          <w:u w:val="single"/>
          <w:shd w:val="clear" w:color="auto" w:fill="FFFFFF"/>
        </w:rPr>
        <w:t> </w:t>
      </w:r>
      <w:hyperlink r:id="rId9" w:history="1">
        <w:r>
          <w:rPr>
            <w:rStyle w:val="Hyperlink"/>
            <w:rFonts w:ascii="Helvetica" w:hAnsi="Helvetica"/>
            <w:b/>
            <w:bCs/>
            <w:sz w:val="21"/>
            <w:szCs w:val="21"/>
          </w:rPr>
          <w:t>here</w:t>
        </w:r>
      </w:hyperlink>
      <w:r>
        <w:rPr>
          <w:rStyle w:val="Strong"/>
          <w:rFonts w:ascii="Helvetica" w:hAnsi="Helvetica"/>
          <w:color w:val="000000"/>
          <w:sz w:val="21"/>
          <w:szCs w:val="21"/>
          <w:u w:val="single"/>
          <w:shd w:val="clear" w:color="auto" w:fill="FFFFFF"/>
        </w:rPr>
        <w:t>.</w:t>
      </w:r>
    </w:p>
    <w:p w14:paraId="4CB80ABD" w14:textId="77777777" w:rsidR="006529A2" w:rsidRPr="00115A3A" w:rsidRDefault="006529A2" w:rsidP="006529A2">
      <w:pPr>
        <w:rPr>
          <w:b/>
          <w:color w:val="212121"/>
          <w:sz w:val="28"/>
          <w:szCs w:val="28"/>
        </w:rPr>
      </w:pPr>
      <w:r w:rsidRPr="00115A3A">
        <w:rPr>
          <w:b/>
          <w:color w:val="212121"/>
          <w:sz w:val="28"/>
          <w:szCs w:val="28"/>
        </w:rPr>
        <w:t>Transport</w:t>
      </w:r>
    </w:p>
    <w:p w14:paraId="4B80D95D" w14:textId="77777777" w:rsidR="006529A2" w:rsidRPr="000C5988" w:rsidRDefault="006529A2" w:rsidP="006529A2">
      <w:pPr>
        <w:rPr>
          <w:color w:val="212121"/>
        </w:rPr>
      </w:pPr>
      <w:r>
        <w:rPr>
          <w:color w:val="212121"/>
        </w:rPr>
        <w:t xml:space="preserve">There are two public transport options from the Melbourne CBD to Trades Hall – these are train and tram.  Plan your journey on the </w:t>
      </w:r>
      <w:hyperlink r:id="rId10" w:anchor="PlacePage:::isModalOpen=false&amp;label=Trades%20Hall%20Pl%20(x)%20Victoria%20St%20(Carlton)&amp;lat=-37.80705&amp;lon=144.966629&amp;_auth=3a54a8e9fd094007c550d4e40784867dd6eb52129103b1c1f77b8f65fe140516" w:history="1">
        <w:r w:rsidRPr="00FA672C">
          <w:rPr>
            <w:rStyle w:val="Hyperlink"/>
          </w:rPr>
          <w:t>Public Transport Victoria website</w:t>
        </w:r>
      </w:hyperlink>
      <w:r>
        <w:rPr>
          <w:color w:val="212121"/>
        </w:rPr>
        <w:t>=</w:t>
      </w:r>
    </w:p>
    <w:p w14:paraId="291FA36C" w14:textId="77777777" w:rsidR="006529A2" w:rsidRPr="00A07879" w:rsidRDefault="006529A2" w:rsidP="006529A2">
      <w:pPr>
        <w:rPr>
          <w:b/>
          <w:color w:val="212121"/>
        </w:rPr>
      </w:pPr>
      <w:r w:rsidRPr="00A07879">
        <w:rPr>
          <w:b/>
          <w:color w:val="212121"/>
        </w:rPr>
        <w:t>Train</w:t>
      </w:r>
    </w:p>
    <w:p w14:paraId="3DCD2985" w14:textId="77777777" w:rsidR="006529A2" w:rsidRDefault="006529A2" w:rsidP="006529A2">
      <w:pPr>
        <w:rPr>
          <w:color w:val="212121"/>
        </w:rPr>
      </w:pPr>
      <w:r>
        <w:rPr>
          <w:color w:val="212121"/>
        </w:rPr>
        <w:t xml:space="preserve">The closest train station to Trades Hall is Melbourne Central. Trades Hall is around 800 metres from Melbourne Central. </w:t>
      </w:r>
    </w:p>
    <w:p w14:paraId="02BEB181" w14:textId="77777777" w:rsidR="006529A2" w:rsidRDefault="006529A2" w:rsidP="006529A2">
      <w:pPr>
        <w:rPr>
          <w:color w:val="212121"/>
        </w:rPr>
      </w:pPr>
      <w:r>
        <w:rPr>
          <w:color w:val="212121"/>
        </w:rPr>
        <w:t xml:space="preserve">Exit at Swanston Street/La Trobe Street, and make your way East up La Trobe Street. Turn left at Russell Street, and continue to Victoria Street, when Russell Street becomes Lygon Street. Trades Hall is on the corner of Victoria and Lygon Street. </w:t>
      </w:r>
    </w:p>
    <w:p w14:paraId="68AC61B3" w14:textId="77777777" w:rsidR="006529A2" w:rsidRPr="00A07879" w:rsidRDefault="006529A2" w:rsidP="006529A2">
      <w:pPr>
        <w:rPr>
          <w:b/>
          <w:color w:val="212121"/>
        </w:rPr>
      </w:pPr>
      <w:r w:rsidRPr="00A07879">
        <w:rPr>
          <w:b/>
          <w:color w:val="212121"/>
        </w:rPr>
        <w:t>Bus</w:t>
      </w:r>
    </w:p>
    <w:p w14:paraId="382D06F1" w14:textId="77777777" w:rsidR="006529A2" w:rsidRDefault="006529A2" w:rsidP="006529A2">
      <w:pPr>
        <w:rPr>
          <w:color w:val="212121"/>
        </w:rPr>
      </w:pPr>
      <w:r>
        <w:rPr>
          <w:color w:val="212121"/>
        </w:rPr>
        <w:t xml:space="preserve">Trades Hall is around a 15 minute bus trip from Melbourne CBD. Catch the 907 Bus from Swanston and Lonsdale Streets. </w:t>
      </w:r>
    </w:p>
    <w:p w14:paraId="32702025" w14:textId="77777777" w:rsidR="006529A2" w:rsidRDefault="006529A2" w:rsidP="006529A2">
      <w:pPr>
        <w:rPr>
          <w:color w:val="212121"/>
        </w:rPr>
      </w:pPr>
      <w:r>
        <w:rPr>
          <w:color w:val="212121"/>
        </w:rPr>
        <w:t xml:space="preserve">Bus 907 is a Smart Bus – accessible for wheelchairs and mobility scooters. </w:t>
      </w:r>
    </w:p>
    <w:p w14:paraId="7698E248" w14:textId="77777777" w:rsidR="00D33C40" w:rsidRDefault="00D33C40">
      <w:pPr>
        <w:rPr>
          <w:b/>
        </w:rPr>
      </w:pPr>
      <w:r>
        <w:rPr>
          <w:b/>
        </w:rPr>
        <w:br w:type="page"/>
      </w:r>
    </w:p>
    <w:p w14:paraId="128E080E" w14:textId="21AFF6B9" w:rsidR="006529A2" w:rsidRPr="00FA672C" w:rsidRDefault="006529A2" w:rsidP="006529A2">
      <w:pPr>
        <w:rPr>
          <w:b/>
        </w:rPr>
      </w:pPr>
      <w:r w:rsidRPr="00FA672C">
        <w:rPr>
          <w:b/>
        </w:rPr>
        <w:lastRenderedPageBreak/>
        <w:t>Tram</w:t>
      </w:r>
    </w:p>
    <w:p w14:paraId="6DD7C80A" w14:textId="77777777" w:rsidR="006529A2" w:rsidRDefault="006529A2" w:rsidP="006529A2">
      <w:r>
        <w:t xml:space="preserve">Catch the number 30 and City Circle trams East along La Trobe Street. Alight at corner Russell and Swanston, and walk north on Russell Street. </w:t>
      </w:r>
    </w:p>
    <w:p w14:paraId="0A22285D" w14:textId="77777777" w:rsidR="006529A2" w:rsidRDefault="006529A2" w:rsidP="006529A2">
      <w:pPr>
        <w:rPr>
          <w:color w:val="212121"/>
        </w:rPr>
      </w:pPr>
      <w:r>
        <w:rPr>
          <w:color w:val="212121"/>
        </w:rPr>
        <w:t xml:space="preserve">Continue to Victoria Street, when Russell Street becomes Lygon Street. Trades Hall is on the corner of Victoria and Lygon Street. </w:t>
      </w:r>
    </w:p>
    <w:p w14:paraId="5B732DA8" w14:textId="77777777" w:rsidR="006529A2" w:rsidRPr="000C5988" w:rsidRDefault="006529A2" w:rsidP="006529A2">
      <w:r>
        <w:t xml:space="preserve">These trams are not accessible for wheelchair or mobility scooters, nor are there accessible stops along La Trobe Street. </w:t>
      </w:r>
    </w:p>
    <w:p w14:paraId="15A42EEA" w14:textId="77777777" w:rsidR="00D33C40" w:rsidRDefault="00D33C40" w:rsidP="006529A2">
      <w:pPr>
        <w:rPr>
          <w:b/>
          <w:color w:val="212121"/>
        </w:rPr>
      </w:pPr>
    </w:p>
    <w:p w14:paraId="6CAB76DF" w14:textId="622DE482" w:rsidR="006529A2" w:rsidRPr="000C5988" w:rsidRDefault="006529A2" w:rsidP="006529A2">
      <w:pPr>
        <w:rPr>
          <w:b/>
          <w:color w:val="212121"/>
        </w:rPr>
      </w:pPr>
      <w:r w:rsidRPr="000C5988">
        <w:rPr>
          <w:b/>
          <w:color w:val="212121"/>
        </w:rPr>
        <w:t>Parking</w:t>
      </w:r>
    </w:p>
    <w:p w14:paraId="08FC37FC" w14:textId="60633E1C" w:rsidR="006529A2" w:rsidRDefault="006529A2" w:rsidP="006529A2">
      <w:pPr>
        <w:rPr>
          <w:color w:val="212121"/>
        </w:rPr>
      </w:pPr>
      <w:r>
        <w:rPr>
          <w:color w:val="212121"/>
        </w:rPr>
        <w:t xml:space="preserve">There are a number of street car parks outside Trades Hall on Victoria Street, including an accessible parking bay.  </w:t>
      </w:r>
    </w:p>
    <w:p w14:paraId="4EFC7279" w14:textId="77777777" w:rsidR="006529A2" w:rsidRDefault="00000000" w:rsidP="006529A2">
      <w:pPr>
        <w:rPr>
          <w:color w:val="212121"/>
        </w:rPr>
      </w:pPr>
      <w:hyperlink r:id="rId11" w:history="1">
        <w:r w:rsidR="006529A2" w:rsidRPr="009E6D6D">
          <w:rPr>
            <w:rStyle w:val="Hyperlink"/>
          </w:rPr>
          <w:t>Lygon Street carpark</w:t>
        </w:r>
      </w:hyperlink>
      <w:r w:rsidR="006529A2">
        <w:rPr>
          <w:color w:val="212121"/>
        </w:rPr>
        <w:t xml:space="preserve"> is a short walk from Trades Hall – located at  204 – 218 Lygon Street. </w:t>
      </w:r>
    </w:p>
    <w:p w14:paraId="45C06113" w14:textId="77777777" w:rsidR="006529A2" w:rsidRDefault="006529A2" w:rsidP="006529A2">
      <w:pPr>
        <w:rPr>
          <w:color w:val="212121"/>
        </w:rPr>
      </w:pPr>
      <w:r>
        <w:rPr>
          <w:color w:val="212121"/>
        </w:rPr>
        <w:t xml:space="preserve">You can view a Melbourne CBD mobility map </w:t>
      </w:r>
      <w:hyperlink r:id="rId12" w:history="1">
        <w:r w:rsidRPr="000C5988">
          <w:rPr>
            <w:rStyle w:val="Hyperlink"/>
          </w:rPr>
          <w:t>here</w:t>
        </w:r>
      </w:hyperlink>
      <w:r>
        <w:rPr>
          <w:color w:val="212121"/>
        </w:rPr>
        <w:t>.</w:t>
      </w:r>
    </w:p>
    <w:p w14:paraId="4BA3C6A2" w14:textId="79153A7F" w:rsidR="420CF37A" w:rsidRPr="006529A2" w:rsidRDefault="006529A2" w:rsidP="420CF37A">
      <w:pPr>
        <w:rPr>
          <w:color w:val="212121"/>
        </w:rPr>
      </w:pPr>
      <w:r>
        <w:rPr>
          <w:color w:val="212121"/>
        </w:rPr>
        <w:br/>
        <w:t xml:space="preserve">For all venues in the CBD </w:t>
      </w:r>
      <w:r w:rsidRPr="002D1493">
        <w:rPr>
          <w:color w:val="212121"/>
        </w:rPr>
        <w:t>https://www.melbourne.vic.gov.au/SiteCollectionDocuments/cbd-mobility-map.pdf</w:t>
      </w:r>
    </w:p>
    <w:p w14:paraId="62DD1DDF" w14:textId="629DAAD6" w:rsidR="4C0196C3" w:rsidRDefault="4C0196C3" w:rsidP="1719B959"/>
    <w:p w14:paraId="53DAF48B" w14:textId="77777777" w:rsidR="006529A2" w:rsidRDefault="006529A2" w:rsidP="1719B959">
      <w:pPr>
        <w:pStyle w:val="Title"/>
      </w:pPr>
    </w:p>
    <w:p w14:paraId="01A462FC" w14:textId="77777777" w:rsidR="006529A2" w:rsidRDefault="006529A2" w:rsidP="1719B959">
      <w:pPr>
        <w:pStyle w:val="Title"/>
      </w:pPr>
    </w:p>
    <w:p w14:paraId="3D3BB314" w14:textId="77777777" w:rsidR="006529A2" w:rsidRDefault="006529A2" w:rsidP="1719B959">
      <w:pPr>
        <w:pStyle w:val="Title"/>
      </w:pPr>
    </w:p>
    <w:p w14:paraId="7EA90698" w14:textId="77777777" w:rsidR="006529A2" w:rsidRDefault="006529A2" w:rsidP="1719B959">
      <w:pPr>
        <w:pStyle w:val="Title"/>
      </w:pPr>
    </w:p>
    <w:p w14:paraId="7EB2ABFE" w14:textId="77777777" w:rsidR="006529A2" w:rsidRDefault="006529A2" w:rsidP="1719B959">
      <w:pPr>
        <w:pStyle w:val="Title"/>
      </w:pPr>
    </w:p>
    <w:p w14:paraId="080C1313" w14:textId="77777777" w:rsidR="006529A2" w:rsidRDefault="006529A2" w:rsidP="1719B959">
      <w:pPr>
        <w:pStyle w:val="Title"/>
      </w:pPr>
    </w:p>
    <w:p w14:paraId="2741BF74" w14:textId="77777777" w:rsidR="006529A2" w:rsidRDefault="006529A2" w:rsidP="1719B959">
      <w:pPr>
        <w:pStyle w:val="Title"/>
      </w:pPr>
    </w:p>
    <w:p w14:paraId="448CD233" w14:textId="073283E7" w:rsidR="4C0196C3" w:rsidRDefault="3FCCDCB9" w:rsidP="1719B959">
      <w:pPr>
        <w:pStyle w:val="Title"/>
      </w:pPr>
      <w:r>
        <w:lastRenderedPageBreak/>
        <w:t>The Venue</w:t>
      </w:r>
    </w:p>
    <w:p w14:paraId="5893A9A9" w14:textId="77777777" w:rsidR="006529A2" w:rsidRPr="0028127A" w:rsidRDefault="006529A2" w:rsidP="006529A2">
      <w:pPr>
        <w:rPr>
          <w:rFonts w:ascii="Helvetica" w:eastAsia="Helvetica" w:hAnsi="Helvetica" w:cs="Helvetica"/>
          <w:b/>
          <w:bCs/>
        </w:rPr>
      </w:pPr>
      <w:r w:rsidRPr="5531E2FB">
        <w:rPr>
          <w:rFonts w:ascii="Helvetica" w:eastAsia="Helvetica" w:hAnsi="Helvetica" w:cs="Helvetica"/>
          <w:b/>
          <w:bCs/>
        </w:rPr>
        <w:t>Outside of Trades Hall</w:t>
      </w:r>
    </w:p>
    <w:p w14:paraId="69A8E1AD" w14:textId="32BE199A" w:rsidR="2782FE10" w:rsidRDefault="006529A2" w:rsidP="1719B959">
      <w:r>
        <w:rPr>
          <w:noProof/>
        </w:rPr>
        <w:drawing>
          <wp:inline distT="0" distB="0" distL="0" distR="0" wp14:anchorId="41E902B6" wp14:editId="76E0FE89">
            <wp:extent cx="4320000" cy="2879841"/>
            <wp:effectExtent l="0" t="0" r="6350" b="5080"/>
            <wp:docPr id="19" name="Picture 19" descr="A tall building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0000" cy="2879841"/>
                    </a:xfrm>
                    <a:prstGeom prst="rect">
                      <a:avLst/>
                    </a:prstGeom>
                  </pic:spPr>
                </pic:pic>
              </a:graphicData>
            </a:graphic>
          </wp:inline>
        </w:drawing>
      </w:r>
    </w:p>
    <w:p w14:paraId="544D990B" w14:textId="77777777" w:rsidR="006529A2" w:rsidRDefault="006529A2" w:rsidP="006529A2">
      <w:pPr>
        <w:spacing w:after="0"/>
        <w:rPr>
          <w:rFonts w:ascii="Helvetica" w:hAnsi="Helvetica"/>
        </w:rPr>
      </w:pPr>
      <w:r>
        <w:rPr>
          <w:rFonts w:ascii="Helvetica" w:hAnsi="Helvetica"/>
        </w:rPr>
        <w:t>Trades Hall is a large nineteenth century building on the corner of Lygon St and Victoria St.</w:t>
      </w:r>
      <w:r>
        <w:rPr>
          <w:rFonts w:ascii="Helvetica" w:hAnsi="Helvetica"/>
        </w:rPr>
        <w:br/>
        <w:t>You will enter from Lygon St. The Lygon St entrance has large pillars and eight steps leading to the portico.</w:t>
      </w:r>
      <w:r>
        <w:rPr>
          <w:rFonts w:ascii="Helvetica" w:hAnsi="Helvetica"/>
        </w:rPr>
        <w:br/>
        <w:t>There is also an external mobility lift on the southern end of the portico, or the right-hand side if you are facing the building.</w:t>
      </w:r>
    </w:p>
    <w:p w14:paraId="3FF50F4A" w14:textId="77777777" w:rsidR="006529A2" w:rsidRDefault="006529A2" w:rsidP="006529A2">
      <w:pPr>
        <w:spacing w:after="0"/>
        <w:rPr>
          <w:rFonts w:ascii="Helvetica" w:hAnsi="Helvetica"/>
        </w:rPr>
      </w:pPr>
    </w:p>
    <w:p w14:paraId="375870FC" w14:textId="77777777" w:rsidR="006529A2" w:rsidRDefault="006529A2" w:rsidP="006529A2">
      <w:pPr>
        <w:spacing w:after="0"/>
        <w:rPr>
          <w:rFonts w:ascii="Helvetica" w:hAnsi="Helvetica"/>
        </w:rPr>
      </w:pPr>
      <w:r w:rsidRPr="5531E2FB">
        <w:rPr>
          <w:rFonts w:ascii="Helvetica" w:hAnsi="Helvetica"/>
          <w:b/>
          <w:bCs/>
        </w:rPr>
        <w:t>Image Description</w:t>
      </w:r>
      <w:r>
        <w:br/>
      </w:r>
      <w:r w:rsidRPr="5531E2FB">
        <w:rPr>
          <w:rFonts w:ascii="Helvetica" w:hAnsi="Helvetica"/>
        </w:rPr>
        <w:t>Trades Hall viewed from across the road. A large beige building, with a pointed triangle roof and two turret features either side. Construction scaffolding is two thirds up on the left turret. A tree obscures the right turret. On the roof are three flags – the Aboriginal flag, the Torres Strait islander flag and a red flag which is a symbol of the international Labor movement. The building has eight pillars in the centre – representing the eight-hour day. There are long thin rectangle windows up high, and arch windows either side of a large arch doorway with a dark green door below the rectangle windows. Several cars are parked on the street on front of the building.</w:t>
      </w:r>
    </w:p>
    <w:p w14:paraId="4BB9297E" w14:textId="167D238E" w:rsidR="2782FE10" w:rsidRDefault="2782FE10" w:rsidP="1719B959"/>
    <w:p w14:paraId="5F771197" w14:textId="72FED341" w:rsidR="006529A2" w:rsidRDefault="006529A2" w:rsidP="1719B959">
      <w:r>
        <w:rPr>
          <w:noProof/>
        </w:rPr>
        <w:lastRenderedPageBreak/>
        <w:drawing>
          <wp:inline distT="0" distB="0" distL="0" distR="0" wp14:anchorId="34FB4A4B" wp14:editId="32F9B1D1">
            <wp:extent cx="4320000" cy="28887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cstate="print">
                      <a:extLst>
                        <a:ext uri="{28A0092B-C50C-407E-A947-70E740481C1C}">
                          <a14:useLocalDpi xmlns:a14="http://schemas.microsoft.com/office/drawing/2010/main" val="0"/>
                        </a:ext>
                      </a:extLst>
                    </a:blip>
                    <a:srcRect b="10849"/>
                    <a:stretch>
                      <a:fillRect/>
                    </a:stretch>
                  </pic:blipFill>
                  <pic:spPr>
                    <a:xfrm>
                      <a:off x="0" y="0"/>
                      <a:ext cx="4320000" cy="2888706"/>
                    </a:xfrm>
                    <a:prstGeom prst="rect">
                      <a:avLst/>
                    </a:prstGeom>
                  </pic:spPr>
                </pic:pic>
              </a:graphicData>
            </a:graphic>
          </wp:inline>
        </w:drawing>
      </w:r>
    </w:p>
    <w:p w14:paraId="61EAE5E4" w14:textId="77777777" w:rsidR="006529A2" w:rsidRDefault="006529A2" w:rsidP="006529A2">
      <w:pPr>
        <w:spacing w:after="0"/>
        <w:rPr>
          <w:rFonts w:ascii="Helvetica" w:hAnsi="Helvetica"/>
        </w:rPr>
      </w:pPr>
      <w:r>
        <w:rPr>
          <w:rFonts w:ascii="Helvetica" w:hAnsi="Helvetica"/>
        </w:rPr>
        <w:t>This is the portico, or Lygon St entrance, to Trades Hall. During the Melbourne Fringe Festival, this area will be lit up with coloured lights and there will be several different signs on the pillars and surrounding areas.</w:t>
      </w:r>
      <w:r>
        <w:rPr>
          <w:rFonts w:ascii="Helvetica" w:hAnsi="Helvetica"/>
        </w:rPr>
        <w:br/>
        <w:t xml:space="preserve">There will also be a team of Melbourne Fringe volunteers at this location to welcome you to the venue. They will be wearing purple shirts that say “VOLUNTEER” on the back, and “MELBOURNE FRINGE” on the front. Some of these volunteers are specifically trained in access and inclusion. </w:t>
      </w:r>
    </w:p>
    <w:p w14:paraId="0B8259A3" w14:textId="77777777" w:rsidR="006529A2" w:rsidRPr="001C5E62" w:rsidRDefault="006529A2" w:rsidP="006529A2">
      <w:pPr>
        <w:spacing w:after="0"/>
        <w:rPr>
          <w:rFonts w:ascii="Helvetica" w:hAnsi="Helvetica"/>
        </w:rPr>
      </w:pPr>
    </w:p>
    <w:p w14:paraId="22B574B8" w14:textId="77777777" w:rsidR="006529A2" w:rsidRPr="001C5E62" w:rsidRDefault="006529A2" w:rsidP="006529A2">
      <w:pPr>
        <w:spacing w:after="0"/>
        <w:rPr>
          <w:rFonts w:ascii="Helvetica" w:hAnsi="Helvetica"/>
        </w:rPr>
      </w:pPr>
      <w:r w:rsidRPr="5531E2FB">
        <w:rPr>
          <w:rFonts w:ascii="Helvetica" w:hAnsi="Helvetica"/>
          <w:b/>
          <w:bCs/>
        </w:rPr>
        <w:t>Image Description</w:t>
      </w:r>
      <w:r>
        <w:br/>
      </w:r>
      <w:r w:rsidRPr="5531E2FB">
        <w:rPr>
          <w:rFonts w:ascii="Helvetica" w:hAnsi="Helvetica"/>
        </w:rPr>
        <w:t>Close up of part of the Lygon Street frontage of Trades Hall. Arch windows are set into beige exterior walls. There are 5 beige pillars that are set into the concrete steps. Next to the pillars is a grassy area with an iron fence. The footpath is grey concrete.</w:t>
      </w:r>
    </w:p>
    <w:p w14:paraId="72813569" w14:textId="77777777" w:rsidR="006529A2" w:rsidRDefault="006529A2" w:rsidP="1719B959"/>
    <w:p w14:paraId="7D99CD00" w14:textId="1F58F938" w:rsidR="006529A2" w:rsidRDefault="006529A2" w:rsidP="1719B959">
      <w:r w:rsidRPr="005656BB">
        <w:rPr>
          <w:rFonts w:ascii="Helvetica" w:hAnsi="Helvetica"/>
          <w:noProof/>
        </w:rPr>
        <w:lastRenderedPageBreak/>
        <w:drawing>
          <wp:inline distT="0" distB="0" distL="0" distR="0" wp14:anchorId="335D9EA7" wp14:editId="299C472F">
            <wp:extent cx="4323856" cy="38423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5">
                      <a:extLst>
                        <a:ext uri="{28A0092B-C50C-407E-A947-70E740481C1C}">
                          <a14:useLocalDpi xmlns:a14="http://schemas.microsoft.com/office/drawing/2010/main" val="0"/>
                        </a:ext>
                      </a:extLst>
                    </a:blip>
                    <a:srcRect t="15182" r="220" b="18318"/>
                    <a:stretch/>
                  </pic:blipFill>
                  <pic:spPr bwMode="auto">
                    <a:xfrm>
                      <a:off x="0" y="0"/>
                      <a:ext cx="4323856" cy="3842356"/>
                    </a:xfrm>
                    <a:prstGeom prst="rect">
                      <a:avLst/>
                    </a:prstGeom>
                    <a:ln>
                      <a:noFill/>
                    </a:ln>
                    <a:extLst>
                      <a:ext uri="{53640926-AAD7-44D8-BBD7-CCE9431645EC}">
                        <a14:shadowObscured xmlns:a14="http://schemas.microsoft.com/office/drawing/2010/main"/>
                      </a:ext>
                    </a:extLst>
                  </pic:spPr>
                </pic:pic>
              </a:graphicData>
            </a:graphic>
          </wp:inline>
        </w:drawing>
      </w:r>
    </w:p>
    <w:p w14:paraId="1F2A725C" w14:textId="77777777" w:rsidR="006529A2" w:rsidRPr="001C5E62" w:rsidRDefault="006529A2" w:rsidP="006529A2">
      <w:pPr>
        <w:spacing w:after="0"/>
        <w:rPr>
          <w:rFonts w:ascii="Helvetica" w:hAnsi="Helvetica"/>
        </w:rPr>
      </w:pPr>
      <w:r w:rsidRPr="001C5E62">
        <w:rPr>
          <w:rFonts w:ascii="Helvetica" w:hAnsi="Helvetica"/>
        </w:rPr>
        <w:t>At the front of the Lygon St entrance there i</w:t>
      </w:r>
      <w:r>
        <w:rPr>
          <w:rFonts w:ascii="Helvetica" w:hAnsi="Helvetica"/>
        </w:rPr>
        <w:t xml:space="preserve">s an external mobility lift. </w:t>
      </w:r>
      <w:r w:rsidRPr="005656BB">
        <w:rPr>
          <w:rFonts w:ascii="Helvetica" w:hAnsi="Helvetica"/>
        </w:rPr>
        <w:t>Operation instructions for the mobility lift can be found on the access page of the Melbourne Fringe website</w:t>
      </w:r>
      <w:r>
        <w:rPr>
          <w:rFonts w:ascii="Helvetica" w:hAnsi="Helvetica"/>
        </w:rPr>
        <w:t xml:space="preserve"> and at the end of this document.</w:t>
      </w:r>
      <w:r>
        <w:rPr>
          <w:rFonts w:ascii="Helvetica" w:hAnsi="Helvetica"/>
        </w:rPr>
        <w:br/>
        <w:t>During the Festival there are a team of volunteers stationed at this lift to assist patrons in using it and directing patrons to where they need to go.</w:t>
      </w:r>
    </w:p>
    <w:p w14:paraId="3A71EA1F" w14:textId="77777777" w:rsidR="006529A2" w:rsidRDefault="006529A2" w:rsidP="006529A2">
      <w:pPr>
        <w:spacing w:after="0"/>
        <w:rPr>
          <w:rFonts w:ascii="Helvetica" w:hAnsi="Helvetica"/>
          <w:b/>
          <w:bCs/>
          <w:u w:val="single"/>
        </w:rPr>
      </w:pPr>
    </w:p>
    <w:p w14:paraId="3F2F71AA" w14:textId="77777777" w:rsidR="006529A2" w:rsidRPr="005656BB" w:rsidRDefault="006529A2" w:rsidP="006529A2">
      <w:pPr>
        <w:spacing w:after="0"/>
        <w:rPr>
          <w:rFonts w:ascii="Helvetica" w:hAnsi="Helvetica"/>
        </w:rPr>
      </w:pPr>
      <w:r w:rsidRPr="5531E2FB">
        <w:rPr>
          <w:rFonts w:ascii="Helvetica" w:hAnsi="Helvetica"/>
          <w:b/>
          <w:bCs/>
        </w:rPr>
        <w:t>Image Description</w:t>
      </w:r>
      <w:r>
        <w:br/>
      </w:r>
      <w:r w:rsidRPr="5531E2FB">
        <w:rPr>
          <w:rFonts w:ascii="Helvetica" w:hAnsi="Helvetica"/>
        </w:rPr>
        <w:t xml:space="preserve">An external mobility lift. A metal cubed lift sits between two beige pillars. The lift’s metal is slightly transparent. The front door section is low, and the back section is double the height of the front. </w:t>
      </w:r>
    </w:p>
    <w:p w14:paraId="1A286EC3" w14:textId="77777777" w:rsidR="006529A2" w:rsidRPr="00F93739" w:rsidRDefault="006529A2" w:rsidP="006529A2">
      <w:pPr>
        <w:spacing w:after="0"/>
        <w:rPr>
          <w:rFonts w:ascii="Helvetica" w:hAnsi="Helvetica"/>
        </w:rPr>
      </w:pPr>
      <w:r w:rsidRPr="005656BB">
        <w:rPr>
          <w:rFonts w:ascii="Helvetica" w:hAnsi="Helvetica"/>
        </w:rPr>
        <w:br/>
      </w:r>
      <w:r w:rsidRPr="00F93739">
        <w:rPr>
          <w:rFonts w:ascii="Helvetica" w:hAnsi="Helvetica"/>
        </w:rPr>
        <w:t xml:space="preserve">This is the </w:t>
      </w:r>
      <w:r>
        <w:rPr>
          <w:rFonts w:ascii="Helvetica" w:hAnsi="Helvetica"/>
        </w:rPr>
        <w:t>S</w:t>
      </w:r>
      <w:r w:rsidRPr="00F93739">
        <w:rPr>
          <w:rFonts w:ascii="Helvetica" w:hAnsi="Helvetica"/>
        </w:rPr>
        <w:t xml:space="preserve">outh </w:t>
      </w:r>
      <w:r>
        <w:rPr>
          <w:rFonts w:ascii="Helvetica" w:hAnsi="Helvetica"/>
        </w:rPr>
        <w:t>P</w:t>
      </w:r>
      <w:r w:rsidRPr="00F93739">
        <w:rPr>
          <w:rFonts w:ascii="Helvetica" w:hAnsi="Helvetica"/>
        </w:rPr>
        <w:t xml:space="preserve">ortico </w:t>
      </w:r>
      <w:r>
        <w:rPr>
          <w:rFonts w:ascii="Helvetica" w:hAnsi="Helvetica"/>
        </w:rPr>
        <w:t>D</w:t>
      </w:r>
      <w:r w:rsidRPr="00F93739">
        <w:rPr>
          <w:rFonts w:ascii="Helvetica" w:hAnsi="Helvetica"/>
        </w:rPr>
        <w:t>oor to Trades Hall</w:t>
      </w:r>
      <w:r>
        <w:rPr>
          <w:rFonts w:ascii="Helvetica" w:hAnsi="Helvetica"/>
        </w:rPr>
        <w:t>. During the Festival there are a team of volunteers stationed here to assist you.</w:t>
      </w:r>
      <w:r>
        <w:rPr>
          <w:rFonts w:ascii="Helvetica" w:hAnsi="Helvetica"/>
        </w:rPr>
        <w:br/>
        <w:t>This door is the step-free way to enter the Trades Hall building.</w:t>
      </w:r>
    </w:p>
    <w:p w14:paraId="0EFE0FF6" w14:textId="7BA72635" w:rsidR="2782FE10" w:rsidRDefault="2782FE10" w:rsidP="1719B959"/>
    <w:p w14:paraId="1977D959" w14:textId="77777777" w:rsidR="006529A2" w:rsidRPr="005656BB" w:rsidRDefault="006529A2" w:rsidP="006529A2">
      <w:pPr>
        <w:spacing w:after="0"/>
        <w:rPr>
          <w:rFonts w:ascii="Helvetica" w:eastAsia="Helvetica" w:hAnsi="Helvetica" w:cs="Helvetica"/>
          <w:b/>
          <w:bCs/>
        </w:rPr>
      </w:pPr>
      <w:r w:rsidRPr="5531E2FB">
        <w:rPr>
          <w:rFonts w:ascii="Helvetica" w:eastAsia="Helvetica" w:hAnsi="Helvetica" w:cs="Helvetica"/>
        </w:rPr>
        <w:t>Inside Trades Hall</w:t>
      </w:r>
    </w:p>
    <w:p w14:paraId="09E0FF11" w14:textId="343B9F54" w:rsidR="006529A2" w:rsidRDefault="006529A2" w:rsidP="1719B959">
      <w:r>
        <w:rPr>
          <w:noProof/>
        </w:rPr>
        <w:lastRenderedPageBreak/>
        <w:drawing>
          <wp:inline distT="0" distB="0" distL="0" distR="0" wp14:anchorId="6E5C1634" wp14:editId="6E4A49AF">
            <wp:extent cx="4320000" cy="3240240"/>
            <wp:effectExtent l="0" t="0" r="635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0000" cy="3240240"/>
                    </a:xfrm>
                    <a:prstGeom prst="rect">
                      <a:avLst/>
                    </a:prstGeom>
                  </pic:spPr>
                </pic:pic>
              </a:graphicData>
            </a:graphic>
          </wp:inline>
        </w:drawing>
      </w:r>
    </w:p>
    <w:p w14:paraId="4220CAA7" w14:textId="77777777" w:rsidR="006529A2" w:rsidRPr="002041CD" w:rsidRDefault="006529A2" w:rsidP="006529A2">
      <w:pPr>
        <w:spacing w:after="0"/>
        <w:rPr>
          <w:rFonts w:ascii="Helvetica" w:hAnsi="Helvetica"/>
        </w:rPr>
      </w:pPr>
      <w:r w:rsidRPr="5531E2FB">
        <w:rPr>
          <w:rFonts w:ascii="Helvetica" w:hAnsi="Helvetica"/>
        </w:rPr>
        <w:t>Once you enter through the South Portico Door, you are inside the “Lygon St Building”. There is a corridor (pictured) that will lead you to the Loading Dock Bar, the accessible bathroom, and the internal lift.</w:t>
      </w:r>
      <w:r>
        <w:br/>
      </w:r>
      <w:r w:rsidRPr="5531E2FB">
        <w:rPr>
          <w:rFonts w:ascii="Helvetica" w:hAnsi="Helvetica"/>
        </w:rPr>
        <w:t>During the Festival this space is more dimly lit with coloured lighting.</w:t>
      </w:r>
      <w:r>
        <w:br/>
      </w:r>
      <w:r w:rsidRPr="5531E2FB">
        <w:rPr>
          <w:rFonts w:ascii="Helvetica" w:hAnsi="Helvetica"/>
        </w:rPr>
        <w:t>It can be quite crowded in this corridor at times.</w:t>
      </w:r>
    </w:p>
    <w:p w14:paraId="7F0B4533" w14:textId="77777777" w:rsidR="006529A2" w:rsidRDefault="006529A2" w:rsidP="006529A2">
      <w:pPr>
        <w:spacing w:after="0"/>
        <w:rPr>
          <w:rFonts w:ascii="Helvetica" w:hAnsi="Helvetica"/>
          <w:b/>
          <w:bCs/>
        </w:rPr>
      </w:pPr>
    </w:p>
    <w:p w14:paraId="6E6AC23D" w14:textId="77777777" w:rsidR="006529A2" w:rsidRPr="005656BB" w:rsidRDefault="006529A2" w:rsidP="006529A2">
      <w:pPr>
        <w:spacing w:after="0"/>
        <w:rPr>
          <w:rFonts w:ascii="Helvetica" w:hAnsi="Helvetica"/>
        </w:rPr>
      </w:pPr>
      <w:r w:rsidRPr="5531E2FB">
        <w:rPr>
          <w:rFonts w:ascii="Helvetica" w:hAnsi="Helvetica"/>
          <w:b/>
          <w:bCs/>
        </w:rPr>
        <w:t>Image Description</w:t>
      </w:r>
      <w:r>
        <w:br/>
      </w:r>
      <w:r w:rsidRPr="5531E2FB">
        <w:rPr>
          <w:rFonts w:ascii="Helvetica" w:hAnsi="Helvetica"/>
        </w:rPr>
        <w:t xml:space="preserve">The interior of Trades Hall. To the right is an ascending staircase, with a wooden rail on the wall. To the left is a corridor which turns right. A dark door is at the end of the corridor. The top two thirds of the walls are beige, with a green feature between the wooden skirting board and frieze. A floral-patterned frieze curves around the wall and runs along it. The floor is dark green. Lights hang from the ceiling. </w:t>
      </w:r>
    </w:p>
    <w:p w14:paraId="026E5ABE" w14:textId="77777777" w:rsidR="006529A2" w:rsidRDefault="006529A2" w:rsidP="1719B959"/>
    <w:p w14:paraId="62B6D46A" w14:textId="59DC51D9" w:rsidR="006529A2" w:rsidRDefault="006529A2" w:rsidP="1719B959">
      <w:r>
        <w:rPr>
          <w:noProof/>
        </w:rPr>
        <w:lastRenderedPageBreak/>
        <w:drawing>
          <wp:inline distT="0" distB="0" distL="0" distR="0" wp14:anchorId="743CCEF7" wp14:editId="5BDCD177">
            <wp:extent cx="4320000" cy="3240239"/>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4320000" cy="3240239"/>
                    </a:xfrm>
                    <a:prstGeom prst="rect">
                      <a:avLst/>
                    </a:prstGeom>
                  </pic:spPr>
                </pic:pic>
              </a:graphicData>
            </a:graphic>
          </wp:inline>
        </w:drawing>
      </w:r>
    </w:p>
    <w:p w14:paraId="7B13D317" w14:textId="77777777" w:rsidR="006529A2" w:rsidRPr="002041CD" w:rsidRDefault="006529A2" w:rsidP="006529A2">
      <w:pPr>
        <w:spacing w:after="0"/>
        <w:rPr>
          <w:rFonts w:ascii="Helvetica" w:eastAsia="Times New Roman" w:hAnsi="Helvetica"/>
        </w:rPr>
      </w:pPr>
      <w:r w:rsidRPr="5531E2FB">
        <w:rPr>
          <w:rFonts w:ascii="Helvetica" w:eastAsia="Times New Roman" w:hAnsi="Helvetica"/>
        </w:rPr>
        <w:t>This is a continuation of the same corridor. The doorway that has light spilling through it will lead you to the Loading Dock Bar, accessible bathroom, and internal lift.</w:t>
      </w:r>
    </w:p>
    <w:p w14:paraId="3430260B" w14:textId="77777777" w:rsidR="006529A2" w:rsidRDefault="006529A2" w:rsidP="006529A2">
      <w:pPr>
        <w:spacing w:after="0"/>
        <w:rPr>
          <w:rFonts w:ascii="Helvetica" w:eastAsia="Times New Roman" w:hAnsi="Helvetica"/>
          <w:b/>
          <w:bCs/>
        </w:rPr>
      </w:pPr>
    </w:p>
    <w:p w14:paraId="3630400D" w14:textId="77777777" w:rsidR="006529A2" w:rsidRDefault="006529A2" w:rsidP="006529A2">
      <w:pPr>
        <w:spacing w:after="0"/>
        <w:rPr>
          <w:rFonts w:ascii="Helvetica" w:eastAsia="Times New Roman" w:hAnsi="Helvetica"/>
          <w:b/>
          <w:bCs/>
        </w:rPr>
      </w:pPr>
    </w:p>
    <w:p w14:paraId="7415F435" w14:textId="77777777" w:rsidR="006529A2" w:rsidRDefault="006529A2" w:rsidP="006529A2">
      <w:pPr>
        <w:spacing w:after="0"/>
        <w:rPr>
          <w:rFonts w:ascii="Helvetica" w:eastAsia="Times New Roman" w:hAnsi="Helvetica"/>
        </w:rPr>
      </w:pPr>
      <w:r w:rsidRPr="5531E2FB">
        <w:rPr>
          <w:rFonts w:ascii="Helvetica" w:eastAsia="Times New Roman" w:hAnsi="Helvetica"/>
          <w:b/>
          <w:bCs/>
        </w:rPr>
        <w:t>Image</w:t>
      </w:r>
      <w:r w:rsidRPr="5531E2FB">
        <w:rPr>
          <w:rFonts w:ascii="Helvetica" w:hAnsi="Helvetica"/>
          <w:b/>
          <w:bCs/>
        </w:rPr>
        <w:t xml:space="preserve"> </w:t>
      </w:r>
      <w:r w:rsidRPr="5531E2FB">
        <w:rPr>
          <w:rFonts w:ascii="Helvetica" w:eastAsia="Times New Roman" w:hAnsi="Helvetica"/>
          <w:b/>
          <w:bCs/>
        </w:rPr>
        <w:t>Description</w:t>
      </w:r>
    </w:p>
    <w:p w14:paraId="09468C05" w14:textId="77777777" w:rsidR="006529A2" w:rsidRDefault="006529A2" w:rsidP="006529A2">
      <w:pPr>
        <w:spacing w:after="0"/>
        <w:rPr>
          <w:rFonts w:ascii="Helvetica" w:eastAsia="Times New Roman" w:hAnsi="Helvetica"/>
        </w:rPr>
      </w:pPr>
      <w:r w:rsidRPr="5531E2FB">
        <w:rPr>
          <w:rFonts w:ascii="Helvetica" w:eastAsia="Times New Roman" w:hAnsi="Helvetica"/>
        </w:rPr>
        <w:t xml:space="preserve">The corridor facing the viewer has a closed brown door with glass windows, and a number 2 in the centre. Next to the door is a small stretch of wall. </w:t>
      </w:r>
      <w:r w:rsidRPr="5531E2FB">
        <w:rPr>
          <w:rFonts w:ascii="Helvetica" w:hAnsi="Helvetica"/>
        </w:rPr>
        <w:t>The top two thirds of the wall is beige, with a dark green feature between the wooden skirting board and a frieze. A floral-patterned frieze runs horizontally along the centre of the wall between the beige and green</w:t>
      </w:r>
      <w:bookmarkStart w:id="0" w:name="_Int_WSL75VZy"/>
      <w:r w:rsidRPr="5531E2FB">
        <w:rPr>
          <w:rFonts w:ascii="Helvetica" w:hAnsi="Helvetica"/>
        </w:rPr>
        <w:t xml:space="preserve">. </w:t>
      </w:r>
      <w:del w:id="1" w:author="Lizzy Carmine" w:date="2024-08-19T00:35:00Z">
        <w:r w:rsidRPr="5531E2FB" w:rsidDel="5DEA6333">
          <w:rPr>
            <w:rFonts w:ascii="Helvetica" w:eastAsia="Times New Roman" w:hAnsi="Helvetica"/>
          </w:rPr>
          <w:delText xml:space="preserve"> </w:delText>
        </w:r>
      </w:del>
      <w:bookmarkEnd w:id="0"/>
      <w:r w:rsidRPr="5531E2FB">
        <w:rPr>
          <w:rFonts w:ascii="Helvetica" w:eastAsia="Times New Roman" w:hAnsi="Helvetica"/>
        </w:rPr>
        <w:t>The floor is green. The wall is broken up by rectangular archway leading to an adjacent corridor.</w:t>
      </w:r>
    </w:p>
    <w:p w14:paraId="42BFF419" w14:textId="77777777" w:rsidR="006529A2" w:rsidRDefault="006529A2" w:rsidP="1719B959"/>
    <w:p w14:paraId="2E1B7D88" w14:textId="6FAB8A05" w:rsidR="006529A2" w:rsidRDefault="006529A2" w:rsidP="1719B959">
      <w:r>
        <w:rPr>
          <w:noProof/>
        </w:rPr>
        <w:lastRenderedPageBreak/>
        <w:drawing>
          <wp:inline distT="0" distB="0" distL="0" distR="0" wp14:anchorId="22DAC3D3" wp14:editId="3E541911">
            <wp:extent cx="4320000" cy="3240240"/>
            <wp:effectExtent l="0" t="0" r="254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20000" cy="3240240"/>
                    </a:xfrm>
                    <a:prstGeom prst="rect">
                      <a:avLst/>
                    </a:prstGeom>
                  </pic:spPr>
                </pic:pic>
              </a:graphicData>
            </a:graphic>
          </wp:inline>
        </w:drawing>
      </w:r>
    </w:p>
    <w:p w14:paraId="640F3558" w14:textId="77777777" w:rsidR="006529A2" w:rsidRPr="002041CD" w:rsidRDefault="006529A2" w:rsidP="006529A2">
      <w:pPr>
        <w:spacing w:after="0"/>
        <w:rPr>
          <w:rFonts w:ascii="Helvetica" w:eastAsia="Times New Roman" w:hAnsi="Helvetica"/>
        </w:rPr>
      </w:pPr>
      <w:r>
        <w:rPr>
          <w:rFonts w:ascii="Helvetica" w:eastAsia="Times New Roman" w:hAnsi="Helvetica"/>
        </w:rPr>
        <w:t>This is a continuation of the same corridor. On the left is the ground floor accessible bathroom. Further along is the internal lift, and the doorway that leads you to the Loading Dock. This corridor is somewhat darker during the Festival, lit with coloured lighting.</w:t>
      </w:r>
    </w:p>
    <w:p w14:paraId="367E687B" w14:textId="77777777" w:rsidR="006529A2" w:rsidRDefault="006529A2" w:rsidP="006529A2">
      <w:pPr>
        <w:spacing w:after="0"/>
        <w:rPr>
          <w:rFonts w:ascii="Helvetica" w:eastAsia="Times New Roman" w:hAnsi="Helvetica"/>
          <w:b/>
          <w:bCs/>
        </w:rPr>
      </w:pPr>
    </w:p>
    <w:p w14:paraId="2A7B05A9" w14:textId="77777777" w:rsidR="006529A2" w:rsidRDefault="006529A2" w:rsidP="006529A2">
      <w:pPr>
        <w:spacing w:after="0"/>
        <w:rPr>
          <w:rFonts w:ascii="Helvetica" w:eastAsia="Times New Roman" w:hAnsi="Helvetica"/>
        </w:rPr>
      </w:pPr>
      <w:r w:rsidRPr="002041CD">
        <w:rPr>
          <w:rFonts w:ascii="Helvetica" w:eastAsia="Times New Roman" w:hAnsi="Helvetica"/>
          <w:b/>
          <w:bCs/>
        </w:rPr>
        <w:t>Image</w:t>
      </w:r>
      <w:r w:rsidRPr="002041CD">
        <w:rPr>
          <w:rFonts w:ascii="Helvetica" w:hAnsi="Helvetica"/>
          <w:b/>
          <w:bCs/>
        </w:rPr>
        <w:t xml:space="preserve"> </w:t>
      </w:r>
      <w:r w:rsidRPr="002041CD">
        <w:rPr>
          <w:rFonts w:ascii="Helvetica" w:eastAsia="Times New Roman" w:hAnsi="Helvetica"/>
          <w:b/>
          <w:bCs/>
        </w:rPr>
        <w:t>Description</w:t>
      </w:r>
    </w:p>
    <w:p w14:paraId="4C94E91A" w14:textId="77777777" w:rsidR="006529A2" w:rsidRPr="00471673" w:rsidRDefault="006529A2" w:rsidP="006529A2">
      <w:pPr>
        <w:rPr>
          <w:rFonts w:ascii="Helvetica" w:eastAsia="Times New Roman" w:hAnsi="Helvetica"/>
        </w:rPr>
      </w:pPr>
      <w:r>
        <w:rPr>
          <w:rFonts w:ascii="Helvetica" w:eastAsia="Times New Roman" w:hAnsi="Helvetica"/>
        </w:rPr>
        <w:t>The corridor is a beige colour with some paint marks and scuffs on the walls. The floor is green vinyl, and there is a small silver decal on the ground with a symbol of a person using a wheelchair on it, and a hand pointing further down the corridor.</w:t>
      </w:r>
      <w:r>
        <w:rPr>
          <w:rFonts w:ascii="Helvetica" w:eastAsia="Times New Roman" w:hAnsi="Helvetica"/>
        </w:rPr>
        <w:br/>
        <w:t>On the left wall of the corridor there is a doorway that leads to the ground-floor accessible bathroom.</w:t>
      </w:r>
      <w:r>
        <w:rPr>
          <w:rFonts w:ascii="Helvetica" w:eastAsia="Times New Roman" w:hAnsi="Helvetica"/>
        </w:rPr>
        <w:br/>
        <w:t xml:space="preserve">There are some signs on </w:t>
      </w:r>
      <w:r w:rsidRPr="00471673">
        <w:rPr>
          <w:rFonts w:ascii="Helvetica" w:eastAsia="Times New Roman" w:hAnsi="Helvetica"/>
        </w:rPr>
        <w:t>the walls, including emergency evacuation procedures, directional signage</w:t>
      </w:r>
      <w:r w:rsidRPr="00471673">
        <w:rPr>
          <w:rFonts w:ascii="Helvetica" w:hAnsi="Helvetica"/>
        </w:rPr>
        <w:t xml:space="preserve"> to the lift, and a sign indicating the bathroom.</w:t>
      </w:r>
    </w:p>
    <w:p w14:paraId="3145A3FD" w14:textId="0AFA75E9" w:rsidR="006529A2" w:rsidRDefault="006529A2" w:rsidP="1719B959">
      <w:r>
        <w:rPr>
          <w:noProof/>
        </w:rPr>
        <w:lastRenderedPageBreak/>
        <w:drawing>
          <wp:inline distT="0" distB="0" distL="0" distR="0" wp14:anchorId="458A34ED" wp14:editId="544A3806">
            <wp:extent cx="4320000" cy="3240240"/>
            <wp:effectExtent l="0" t="0" r="2540" b="6350"/>
            <wp:docPr id="32" name="Picture 32" descr="A bathroom with a toilet and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20000" cy="3240240"/>
                    </a:xfrm>
                    <a:prstGeom prst="rect">
                      <a:avLst/>
                    </a:prstGeom>
                  </pic:spPr>
                </pic:pic>
              </a:graphicData>
            </a:graphic>
          </wp:inline>
        </w:drawing>
      </w:r>
    </w:p>
    <w:p w14:paraId="461F1E25" w14:textId="77777777" w:rsidR="006529A2" w:rsidRDefault="006529A2" w:rsidP="1719B959"/>
    <w:p w14:paraId="58453EA8" w14:textId="77777777" w:rsidR="006529A2" w:rsidRDefault="006529A2" w:rsidP="006529A2">
      <w:pPr>
        <w:rPr>
          <w:rFonts w:ascii="Helvetica" w:hAnsi="Helvetica"/>
        </w:rPr>
      </w:pPr>
      <w:r w:rsidRPr="00471673">
        <w:rPr>
          <w:rFonts w:ascii="Helvetica" w:hAnsi="Helvetica"/>
        </w:rPr>
        <w:t>This is the accessible bathroom on the ground floor.</w:t>
      </w:r>
    </w:p>
    <w:p w14:paraId="7381AAB0" w14:textId="77777777" w:rsidR="006529A2" w:rsidRDefault="006529A2" w:rsidP="006529A2">
      <w:pPr>
        <w:spacing w:after="0"/>
        <w:rPr>
          <w:rFonts w:ascii="Helvetica" w:eastAsia="Times New Roman" w:hAnsi="Helvetica"/>
        </w:rPr>
      </w:pPr>
      <w:r w:rsidRPr="002041CD">
        <w:rPr>
          <w:rFonts w:ascii="Helvetica" w:eastAsia="Times New Roman" w:hAnsi="Helvetica"/>
          <w:b/>
          <w:bCs/>
        </w:rPr>
        <w:t>Image</w:t>
      </w:r>
      <w:r w:rsidRPr="002041CD">
        <w:rPr>
          <w:rFonts w:ascii="Helvetica" w:hAnsi="Helvetica"/>
          <w:b/>
          <w:bCs/>
        </w:rPr>
        <w:t xml:space="preserve"> </w:t>
      </w:r>
      <w:r w:rsidRPr="002041CD">
        <w:rPr>
          <w:rFonts w:ascii="Helvetica" w:eastAsia="Times New Roman" w:hAnsi="Helvetica"/>
          <w:b/>
          <w:bCs/>
        </w:rPr>
        <w:t>Description</w:t>
      </w:r>
    </w:p>
    <w:p w14:paraId="507E2536" w14:textId="77777777" w:rsidR="006529A2" w:rsidRDefault="006529A2" w:rsidP="006529A2">
      <w:pPr>
        <w:rPr>
          <w:rFonts w:ascii="Helvetica" w:eastAsia="Times New Roman" w:hAnsi="Helvetica"/>
        </w:rPr>
      </w:pPr>
      <w:r>
        <w:rPr>
          <w:rFonts w:ascii="Helvetica" w:eastAsia="Times New Roman" w:hAnsi="Helvetica"/>
        </w:rPr>
        <w:t xml:space="preserve">The bathroom is a beige colour and is well lit from ceiling lights. </w:t>
      </w:r>
      <w:r>
        <w:rPr>
          <w:rFonts w:ascii="Helvetica" w:eastAsia="Times New Roman" w:hAnsi="Helvetica"/>
        </w:rPr>
        <w:br/>
        <w:t>There is a basin on the left, with a counter on the right-hand side. There is a bin in the left corner. In the right corner is a toilet with a railing on either side of the cistern. On the left side of the toilet is a sanitary bin.</w:t>
      </w:r>
    </w:p>
    <w:p w14:paraId="2EAF82FC" w14:textId="15CFDB44" w:rsidR="2782FE10" w:rsidRDefault="006529A2" w:rsidP="1719B959">
      <w:r>
        <w:rPr>
          <w:noProof/>
        </w:rPr>
        <w:drawing>
          <wp:inline distT="0" distB="0" distL="0" distR="0" wp14:anchorId="621B6D42" wp14:editId="2B7F78CE">
            <wp:extent cx="4320119" cy="2901582"/>
            <wp:effectExtent l="0" t="0" r="0" b="0"/>
            <wp:docPr id="33" name="Picture 33" descr="An elevator doors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0" cstate="print">
                      <a:extLst>
                        <a:ext uri="{28A0092B-C50C-407E-A947-70E740481C1C}">
                          <a14:useLocalDpi xmlns:a14="http://schemas.microsoft.com/office/drawing/2010/main" val="0"/>
                        </a:ext>
                      </a:extLst>
                    </a:blip>
                    <a:srcRect t="10445"/>
                    <a:stretch>
                      <a:fillRect/>
                    </a:stretch>
                  </pic:blipFill>
                  <pic:spPr>
                    <a:xfrm>
                      <a:off x="0" y="0"/>
                      <a:ext cx="4320119" cy="2901582"/>
                    </a:xfrm>
                    <a:prstGeom prst="rect">
                      <a:avLst/>
                    </a:prstGeom>
                  </pic:spPr>
                </pic:pic>
              </a:graphicData>
            </a:graphic>
          </wp:inline>
        </w:drawing>
      </w:r>
    </w:p>
    <w:p w14:paraId="5D82A2E8" w14:textId="77777777" w:rsidR="006529A2" w:rsidRDefault="006529A2" w:rsidP="006529A2">
      <w:pPr>
        <w:rPr>
          <w:rFonts w:ascii="Helvetica" w:hAnsi="Helvetica"/>
        </w:rPr>
      </w:pPr>
      <w:r w:rsidRPr="5531E2FB">
        <w:rPr>
          <w:rFonts w:ascii="Helvetica" w:hAnsi="Helvetica"/>
        </w:rPr>
        <w:lastRenderedPageBreak/>
        <w:t>This is the internal lift at the end of this corridor. It will take you from the ground floor to level one or level two. The ground floor is where four venues in the Festival Hub are located. The ground floor is also where the Loading Dock Bar is located, along with the box office, more bathrooms, the sensory friendly quiet space, and the courtyard. The first floor is where eight more venues in the Festival Hub are located on the first floor as well as a smaller bar and many more bathrooms (including more accessible bathrooms).</w:t>
      </w:r>
    </w:p>
    <w:p w14:paraId="77B08754" w14:textId="77777777" w:rsidR="006529A2" w:rsidRDefault="006529A2" w:rsidP="006529A2">
      <w:pPr>
        <w:spacing w:after="0"/>
        <w:rPr>
          <w:rFonts w:ascii="Helvetica" w:eastAsia="Times New Roman" w:hAnsi="Helvetica"/>
        </w:rPr>
      </w:pPr>
      <w:r w:rsidRPr="5531E2FB">
        <w:rPr>
          <w:rFonts w:ascii="Helvetica" w:eastAsia="Times New Roman" w:hAnsi="Helvetica"/>
          <w:b/>
          <w:bCs/>
        </w:rPr>
        <w:t>Image</w:t>
      </w:r>
      <w:r w:rsidRPr="5531E2FB">
        <w:rPr>
          <w:rFonts w:ascii="Helvetica" w:hAnsi="Helvetica"/>
          <w:b/>
          <w:bCs/>
        </w:rPr>
        <w:t xml:space="preserve"> </w:t>
      </w:r>
      <w:r w:rsidRPr="5531E2FB">
        <w:rPr>
          <w:rFonts w:ascii="Helvetica" w:eastAsia="Times New Roman" w:hAnsi="Helvetica"/>
          <w:b/>
          <w:bCs/>
        </w:rPr>
        <w:t xml:space="preserve">Description </w:t>
      </w:r>
    </w:p>
    <w:p w14:paraId="5B067463" w14:textId="481862C7" w:rsidR="006529A2" w:rsidRDefault="006529A2" w:rsidP="006529A2">
      <w:pPr>
        <w:rPr>
          <w:rFonts w:ascii="Helvetica" w:eastAsia="Times New Roman" w:hAnsi="Helvetica"/>
        </w:rPr>
      </w:pPr>
      <w:r w:rsidRPr="5531E2FB">
        <w:rPr>
          <w:rFonts w:ascii="Helvetica" w:eastAsia="Times New Roman" w:hAnsi="Helvetica"/>
        </w:rPr>
        <w:t>A photo of the internal lift. On the left side of the image is a corridor that led from the South Portico Door. In the centre of the image is the lift. There are buttons on the left of the lift and a light at the top. In front of the lift, on the ground is a carpeted area above some wooden floor</w:t>
      </w:r>
      <w:r>
        <w:rPr>
          <w:rFonts w:ascii="Helvetica" w:eastAsia="Times New Roman" w:hAnsi="Helvetica"/>
        </w:rPr>
        <w:t xml:space="preserve"> </w:t>
      </w:r>
      <w:r w:rsidRPr="5531E2FB">
        <w:rPr>
          <w:rFonts w:ascii="Helvetica" w:eastAsia="Times New Roman" w:hAnsi="Helvetica"/>
        </w:rPr>
        <w:t>surface.</w:t>
      </w:r>
      <w:r>
        <w:br/>
      </w:r>
      <w:r w:rsidRPr="5531E2FB">
        <w:rPr>
          <w:rFonts w:ascii="Helvetica" w:eastAsia="Times New Roman" w:hAnsi="Helvetica"/>
        </w:rPr>
        <w:t>On the right side of the lift is a defibrillator.</w:t>
      </w:r>
    </w:p>
    <w:p w14:paraId="64B082B4" w14:textId="2C6B2A7C" w:rsidR="006529A2" w:rsidRDefault="006529A2" w:rsidP="006529A2">
      <w:pPr>
        <w:rPr>
          <w:rFonts w:ascii="Helvetica" w:eastAsia="Times New Roman" w:hAnsi="Helvetica"/>
        </w:rPr>
      </w:pPr>
      <w:r>
        <w:rPr>
          <w:noProof/>
        </w:rPr>
        <w:drawing>
          <wp:inline distT="0" distB="0" distL="0" distR="0" wp14:anchorId="26499FCE" wp14:editId="44F95004">
            <wp:extent cx="4320000" cy="3239910"/>
            <wp:effectExtent l="0" t="0" r="5080" b="0"/>
            <wp:docPr id="34" name="Picture 34" descr="A door with glass panels and a green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20000" cy="3239910"/>
                    </a:xfrm>
                    <a:prstGeom prst="rect">
                      <a:avLst/>
                    </a:prstGeom>
                  </pic:spPr>
                </pic:pic>
              </a:graphicData>
            </a:graphic>
          </wp:inline>
        </w:drawing>
      </w:r>
    </w:p>
    <w:p w14:paraId="08CB1696" w14:textId="77777777" w:rsidR="006529A2" w:rsidRPr="00412A77" w:rsidRDefault="006529A2" w:rsidP="006529A2">
      <w:pPr>
        <w:rPr>
          <w:rFonts w:ascii="Helvetica" w:eastAsia="Times New Roman" w:hAnsi="Helvetica"/>
        </w:rPr>
      </w:pPr>
      <w:r>
        <w:rPr>
          <w:rFonts w:ascii="Helvetica" w:eastAsia="Times New Roman" w:hAnsi="Helvetica"/>
        </w:rPr>
        <w:t>This is the door that leads from the South Portico Door through to the courtyard and Loading Dock Bar, and all other ground floor facilities.</w:t>
      </w:r>
      <w:r>
        <w:rPr>
          <w:rFonts w:ascii="Helvetica" w:eastAsia="Times New Roman" w:hAnsi="Helvetica"/>
        </w:rPr>
        <w:br/>
        <w:t>This corridor is dimly lit during the Festival, with coloured lighting.</w:t>
      </w:r>
    </w:p>
    <w:p w14:paraId="722E22A3" w14:textId="77777777" w:rsidR="006529A2" w:rsidRDefault="006529A2" w:rsidP="006529A2">
      <w:pPr>
        <w:spacing w:after="0"/>
        <w:rPr>
          <w:rFonts w:ascii="Helvetica" w:hAnsi="Helvetica"/>
          <w:b/>
          <w:bCs/>
        </w:rPr>
      </w:pPr>
      <w:r w:rsidRPr="002968A7">
        <w:rPr>
          <w:rFonts w:ascii="Helvetica" w:hAnsi="Helvetica"/>
          <w:b/>
          <w:bCs/>
        </w:rPr>
        <w:t>Image Description</w:t>
      </w:r>
    </w:p>
    <w:p w14:paraId="6EF3BADD" w14:textId="77777777" w:rsidR="006529A2" w:rsidRDefault="006529A2" w:rsidP="006529A2">
      <w:pPr>
        <w:spacing w:after="0"/>
        <w:rPr>
          <w:rFonts w:ascii="Helvetica" w:hAnsi="Helvetica"/>
        </w:rPr>
      </w:pPr>
      <w:r w:rsidRPr="5531E2FB">
        <w:rPr>
          <w:rFonts w:ascii="Helvetica" w:hAnsi="Helvetica"/>
        </w:rPr>
        <w:t>An image of the courtyard door. On the floor is a carpeted area sitting on top of a wooden floor. On the wall to the left of the image is a defibrillator. To the right of the defibrillator is a narrow and tall window. On the wall on the right side of the image is a double door with a window panel in each door.</w:t>
      </w:r>
      <w:r>
        <w:br/>
      </w:r>
      <w:r w:rsidRPr="5531E2FB">
        <w:rPr>
          <w:rFonts w:ascii="Helvetica" w:hAnsi="Helvetica"/>
        </w:rPr>
        <w:t>On the right side of the door is an evacuation map.</w:t>
      </w:r>
    </w:p>
    <w:p w14:paraId="2936AC96" w14:textId="77777777" w:rsidR="006529A2" w:rsidRPr="005656BB" w:rsidRDefault="006529A2" w:rsidP="006529A2">
      <w:pPr>
        <w:pStyle w:val="Heading2"/>
        <w:rPr>
          <w:rFonts w:ascii="Helvetica" w:eastAsia="Times New Roman" w:hAnsi="Helvetica"/>
          <w:b/>
          <w:bCs/>
          <w:sz w:val="24"/>
          <w:szCs w:val="24"/>
        </w:rPr>
      </w:pPr>
      <w:bookmarkStart w:id="2" w:name="_Toc1695036923"/>
      <w:r>
        <w:lastRenderedPageBreak/>
        <w:t>Old Council Chambers</w:t>
      </w:r>
      <w:bookmarkEnd w:id="2"/>
    </w:p>
    <w:p w14:paraId="3187BE46" w14:textId="77777777" w:rsidR="006529A2" w:rsidRPr="005656BB" w:rsidRDefault="006529A2" w:rsidP="006529A2">
      <w:pPr>
        <w:spacing w:after="0"/>
        <w:rPr>
          <w:rFonts w:ascii="Helvetica" w:eastAsia="Times New Roman" w:hAnsi="Helvetica"/>
        </w:rPr>
      </w:pPr>
      <w:r>
        <w:rPr>
          <w:noProof/>
        </w:rPr>
        <w:drawing>
          <wp:inline distT="0" distB="0" distL="0" distR="0" wp14:anchorId="3F9B5DB8" wp14:editId="73CAC520">
            <wp:extent cx="4320000" cy="288510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0000" cy="2885105"/>
                    </a:xfrm>
                    <a:prstGeom prst="rect">
                      <a:avLst/>
                    </a:prstGeom>
                  </pic:spPr>
                </pic:pic>
              </a:graphicData>
            </a:graphic>
          </wp:inline>
        </w:drawing>
      </w:r>
      <w:r>
        <w:br/>
      </w:r>
      <w:r w:rsidRPr="5531E2FB">
        <w:rPr>
          <w:rFonts w:ascii="Helvetica" w:eastAsia="Times New Roman" w:hAnsi="Helvetica"/>
          <w:b/>
          <w:bCs/>
        </w:rPr>
        <w:t>Image Description</w:t>
      </w:r>
      <w:r>
        <w:br/>
      </w:r>
      <w:r w:rsidRPr="5531E2FB">
        <w:rPr>
          <w:rFonts w:ascii="Helvetica" w:eastAsia="Times New Roman" w:hAnsi="Helvetica"/>
        </w:rPr>
        <w:t xml:space="preserve">Wooden pews curve around a central stage in a U Shape. The stage is on floor level and the three rows of pews are raised on tiers. A chandelier hangs from the ceiling in the centre of the room, a black curtain hands at the back of the room and a wooden arched door is to the left-hand side. The wallpaper is brown and beige with Victorian era patterning. </w:t>
      </w:r>
    </w:p>
    <w:p w14:paraId="0DE8DA94" w14:textId="77777777" w:rsidR="006529A2" w:rsidRPr="006529A2" w:rsidRDefault="006529A2" w:rsidP="006529A2">
      <w:pPr>
        <w:rPr>
          <w:rFonts w:ascii="Helvetica" w:eastAsia="Times New Roman" w:hAnsi="Helvetica"/>
        </w:rPr>
      </w:pPr>
    </w:p>
    <w:p w14:paraId="2E01EF7E" w14:textId="77777777" w:rsidR="006529A2" w:rsidRPr="002968A7" w:rsidRDefault="006529A2" w:rsidP="006529A2">
      <w:pPr>
        <w:pStyle w:val="Heading1"/>
        <w:rPr>
          <w:rFonts w:ascii="Helvetica" w:hAnsi="Helvetica" w:cs="Arial"/>
          <w:b/>
          <w:bCs/>
          <w:sz w:val="36"/>
          <w:szCs w:val="36"/>
          <w:u w:val="single"/>
        </w:rPr>
      </w:pPr>
      <w:bookmarkStart w:id="3" w:name="_Toc428277211"/>
      <w:r>
        <w:t>Mobility Lift Instructions</w:t>
      </w:r>
      <w:bookmarkEnd w:id="3"/>
    </w:p>
    <w:p w14:paraId="1B4D931C" w14:textId="77777777" w:rsidR="006529A2" w:rsidRPr="005656BB" w:rsidRDefault="006529A2" w:rsidP="006529A2">
      <w:pPr>
        <w:spacing w:after="0"/>
        <w:rPr>
          <w:rFonts w:ascii="Helvetica" w:hAnsi="Helvetica" w:cs="Arial"/>
          <w:b/>
          <w:bCs/>
        </w:rPr>
      </w:pPr>
      <w:r w:rsidRPr="005656BB">
        <w:rPr>
          <w:rFonts w:ascii="Helvetica" w:hAnsi="Helvetica" w:cs="Arial"/>
          <w:b/>
          <w:bCs/>
        </w:rPr>
        <w:t xml:space="preserve">Going Up. </w:t>
      </w:r>
    </w:p>
    <w:p w14:paraId="0A1166F3" w14:textId="77777777" w:rsidR="006529A2" w:rsidRPr="005656BB" w:rsidRDefault="006529A2" w:rsidP="006529A2">
      <w:pPr>
        <w:pStyle w:val="ListParagraph"/>
        <w:numPr>
          <w:ilvl w:val="0"/>
          <w:numId w:val="5"/>
        </w:numPr>
        <w:spacing w:after="0" w:line="259" w:lineRule="auto"/>
        <w:rPr>
          <w:rFonts w:ascii="Helvetica" w:hAnsi="Helvetica" w:cs="Arial"/>
        </w:rPr>
      </w:pPr>
      <w:r w:rsidRPr="005656BB">
        <w:rPr>
          <w:rFonts w:ascii="Helvetica" w:hAnsi="Helvetica" w:cs="Arial"/>
          <w:b/>
          <w:bCs/>
        </w:rPr>
        <w:t>Call Lift / Open Door.</w:t>
      </w:r>
      <w:r w:rsidRPr="005656BB">
        <w:rPr>
          <w:rFonts w:ascii="Helvetica" w:hAnsi="Helvetica" w:cs="Arial"/>
        </w:rPr>
        <w:t xml:space="preserve"> Press &amp; hold the down button till it illuminates red. Lift door will open automatically. </w:t>
      </w:r>
    </w:p>
    <w:p w14:paraId="58A74095" w14:textId="77777777" w:rsidR="006529A2" w:rsidRPr="005656BB" w:rsidRDefault="006529A2" w:rsidP="006529A2">
      <w:pPr>
        <w:pStyle w:val="ListParagraph"/>
        <w:numPr>
          <w:ilvl w:val="0"/>
          <w:numId w:val="5"/>
        </w:numPr>
        <w:spacing w:after="0" w:line="259" w:lineRule="auto"/>
        <w:rPr>
          <w:rFonts w:ascii="Helvetica" w:hAnsi="Helvetica" w:cs="Arial"/>
        </w:rPr>
      </w:pPr>
      <w:r w:rsidRPr="005656BB">
        <w:rPr>
          <w:rFonts w:ascii="Helvetica" w:hAnsi="Helvetica" w:cs="Arial"/>
          <w:b/>
          <w:bCs/>
        </w:rPr>
        <w:t xml:space="preserve">Close door. </w:t>
      </w:r>
      <w:r w:rsidRPr="005656BB">
        <w:rPr>
          <w:rFonts w:ascii="Helvetica" w:hAnsi="Helvetica" w:cs="Arial"/>
        </w:rPr>
        <w:t xml:space="preserve">Press and Hold the UP Button till it illuminates red. Lift door will close automatically. </w:t>
      </w:r>
    </w:p>
    <w:p w14:paraId="236578D6" w14:textId="77777777" w:rsidR="006529A2" w:rsidRPr="005656BB" w:rsidRDefault="006529A2" w:rsidP="006529A2">
      <w:pPr>
        <w:pStyle w:val="ListParagraph"/>
        <w:numPr>
          <w:ilvl w:val="0"/>
          <w:numId w:val="5"/>
        </w:numPr>
        <w:spacing w:after="0" w:line="259" w:lineRule="auto"/>
        <w:rPr>
          <w:rFonts w:ascii="Helvetica" w:hAnsi="Helvetica" w:cs="Arial"/>
        </w:rPr>
      </w:pPr>
      <w:r w:rsidRPr="005656BB">
        <w:rPr>
          <w:rFonts w:ascii="Helvetica" w:hAnsi="Helvetica" w:cs="Arial"/>
          <w:b/>
          <w:bCs/>
        </w:rPr>
        <w:t xml:space="preserve">To operate Lift from inside. </w:t>
      </w:r>
      <w:r w:rsidRPr="005656BB">
        <w:rPr>
          <w:rFonts w:ascii="Helvetica" w:hAnsi="Helvetica" w:cs="Arial"/>
        </w:rPr>
        <w:t xml:space="preserve">Press and hold the up button until the lift completely ascends. Lift Door will open automatically. </w:t>
      </w:r>
    </w:p>
    <w:p w14:paraId="06D96204" w14:textId="77777777" w:rsidR="006529A2" w:rsidRPr="005656BB" w:rsidRDefault="006529A2" w:rsidP="006529A2">
      <w:pPr>
        <w:pStyle w:val="ListParagraph"/>
        <w:numPr>
          <w:ilvl w:val="0"/>
          <w:numId w:val="5"/>
        </w:numPr>
        <w:spacing w:after="0" w:line="259" w:lineRule="auto"/>
        <w:rPr>
          <w:rFonts w:ascii="Helvetica" w:hAnsi="Helvetica" w:cs="Arial"/>
        </w:rPr>
      </w:pPr>
      <w:r w:rsidRPr="005656BB">
        <w:rPr>
          <w:rFonts w:ascii="Helvetica" w:hAnsi="Helvetica" w:cs="Arial"/>
          <w:b/>
          <w:bCs/>
        </w:rPr>
        <w:t>To Operate Lift from outside.</w:t>
      </w:r>
      <w:r w:rsidRPr="005656BB">
        <w:rPr>
          <w:rFonts w:ascii="Helvetica" w:hAnsi="Helvetica" w:cs="Arial"/>
        </w:rPr>
        <w:t xml:space="preserve"> Press and hold the up button until it illuminates red. Lift will ascend and door will open automatically. </w:t>
      </w:r>
    </w:p>
    <w:p w14:paraId="5C91F6BD" w14:textId="77777777" w:rsidR="006529A2" w:rsidRPr="005656BB" w:rsidRDefault="006529A2" w:rsidP="006529A2">
      <w:pPr>
        <w:pStyle w:val="ListParagraph"/>
        <w:numPr>
          <w:ilvl w:val="0"/>
          <w:numId w:val="5"/>
        </w:numPr>
        <w:spacing w:after="0" w:line="259" w:lineRule="auto"/>
        <w:rPr>
          <w:rFonts w:ascii="Helvetica" w:hAnsi="Helvetica" w:cs="Arial"/>
        </w:rPr>
      </w:pPr>
      <w:r w:rsidRPr="005656BB">
        <w:rPr>
          <w:rFonts w:ascii="Helvetica" w:hAnsi="Helvetica" w:cs="Arial"/>
          <w:b/>
          <w:bCs/>
        </w:rPr>
        <w:t>Close Door.</w:t>
      </w:r>
      <w:r w:rsidRPr="005656BB">
        <w:rPr>
          <w:rFonts w:ascii="Helvetica" w:hAnsi="Helvetica" w:cs="Arial"/>
        </w:rPr>
        <w:t xml:space="preserve"> Door will close automatically after a few moments. But can be closed by pressing the down button till it illuminates red. </w:t>
      </w:r>
    </w:p>
    <w:p w14:paraId="66B38ED8" w14:textId="77777777" w:rsidR="006529A2" w:rsidRPr="005656BB" w:rsidRDefault="006529A2" w:rsidP="006529A2">
      <w:pPr>
        <w:spacing w:after="0"/>
        <w:rPr>
          <w:rFonts w:ascii="Helvetica" w:hAnsi="Helvetica" w:cs="Arial"/>
          <w:b/>
          <w:bCs/>
        </w:rPr>
      </w:pPr>
      <w:r w:rsidRPr="005656BB">
        <w:rPr>
          <w:rFonts w:ascii="Helvetica" w:hAnsi="Helvetica" w:cs="Arial"/>
          <w:b/>
          <w:bCs/>
        </w:rPr>
        <w:t xml:space="preserve">Going Down. </w:t>
      </w:r>
    </w:p>
    <w:p w14:paraId="117BDAAD" w14:textId="77777777" w:rsidR="006529A2" w:rsidRPr="005656BB" w:rsidRDefault="006529A2" w:rsidP="006529A2">
      <w:pPr>
        <w:pStyle w:val="ListParagraph"/>
        <w:numPr>
          <w:ilvl w:val="0"/>
          <w:numId w:val="6"/>
        </w:numPr>
        <w:spacing w:after="0" w:line="259" w:lineRule="auto"/>
        <w:rPr>
          <w:rFonts w:ascii="Helvetica" w:hAnsi="Helvetica" w:cs="Arial"/>
        </w:rPr>
      </w:pPr>
      <w:r w:rsidRPr="005656BB">
        <w:rPr>
          <w:rFonts w:ascii="Helvetica" w:hAnsi="Helvetica" w:cs="Arial"/>
          <w:b/>
          <w:bCs/>
        </w:rPr>
        <w:t>Call Lift / Open Door.</w:t>
      </w:r>
      <w:r w:rsidRPr="005656BB">
        <w:rPr>
          <w:rFonts w:ascii="Helvetica" w:hAnsi="Helvetica" w:cs="Arial"/>
        </w:rPr>
        <w:t xml:space="preserve"> Press &amp; hold the UP button till it illuminates red. Lift door will open automatically. </w:t>
      </w:r>
    </w:p>
    <w:p w14:paraId="5780C908" w14:textId="1B84C639" w:rsidR="006529A2" w:rsidRPr="005656BB" w:rsidRDefault="006529A2" w:rsidP="006529A2">
      <w:pPr>
        <w:pStyle w:val="ListParagraph"/>
        <w:numPr>
          <w:ilvl w:val="0"/>
          <w:numId w:val="6"/>
        </w:numPr>
        <w:spacing w:after="0" w:line="259" w:lineRule="auto"/>
        <w:rPr>
          <w:rFonts w:ascii="Helvetica" w:hAnsi="Helvetica" w:cs="Arial"/>
        </w:rPr>
      </w:pPr>
      <w:r w:rsidRPr="5531E2FB">
        <w:rPr>
          <w:rFonts w:ascii="Helvetica" w:hAnsi="Helvetica" w:cs="Arial"/>
          <w:b/>
          <w:bCs/>
        </w:rPr>
        <w:lastRenderedPageBreak/>
        <w:t xml:space="preserve">Close door. </w:t>
      </w:r>
      <w:r w:rsidRPr="5531E2FB">
        <w:rPr>
          <w:rFonts w:ascii="Helvetica" w:hAnsi="Helvetica" w:cs="Arial"/>
        </w:rPr>
        <w:t xml:space="preserve">Press and </w:t>
      </w:r>
      <w:r w:rsidR="00D11123">
        <w:rPr>
          <w:rFonts w:ascii="Helvetica" w:hAnsi="Helvetica" w:cs="Arial"/>
        </w:rPr>
        <w:t>H</w:t>
      </w:r>
      <w:r w:rsidRPr="5531E2FB">
        <w:rPr>
          <w:rFonts w:ascii="Helvetica" w:hAnsi="Helvetica" w:cs="Arial"/>
        </w:rPr>
        <w:t>old the D</w:t>
      </w:r>
      <w:r w:rsidR="00D11123">
        <w:rPr>
          <w:rFonts w:ascii="Helvetica" w:hAnsi="Helvetica" w:cs="Arial"/>
        </w:rPr>
        <w:t>own</w:t>
      </w:r>
      <w:r w:rsidRPr="5531E2FB">
        <w:rPr>
          <w:rFonts w:ascii="Helvetica" w:hAnsi="Helvetica" w:cs="Arial"/>
        </w:rPr>
        <w:t xml:space="preserve"> Button till it illuminates red. Lift door will close automatically. </w:t>
      </w:r>
    </w:p>
    <w:p w14:paraId="02AD1BDD" w14:textId="77777777" w:rsidR="006529A2" w:rsidRPr="005656BB" w:rsidRDefault="006529A2" w:rsidP="006529A2">
      <w:pPr>
        <w:pStyle w:val="ListParagraph"/>
        <w:numPr>
          <w:ilvl w:val="0"/>
          <w:numId w:val="6"/>
        </w:numPr>
        <w:spacing w:after="0" w:line="259" w:lineRule="auto"/>
        <w:rPr>
          <w:rFonts w:ascii="Helvetica" w:hAnsi="Helvetica" w:cs="Arial"/>
        </w:rPr>
      </w:pPr>
      <w:r w:rsidRPr="005656BB">
        <w:rPr>
          <w:rFonts w:ascii="Helvetica" w:hAnsi="Helvetica" w:cs="Arial"/>
          <w:b/>
          <w:bCs/>
        </w:rPr>
        <w:t xml:space="preserve">To operate Lift from inside. </w:t>
      </w:r>
      <w:r w:rsidRPr="005656BB">
        <w:rPr>
          <w:rFonts w:ascii="Helvetica" w:hAnsi="Helvetica" w:cs="Arial"/>
        </w:rPr>
        <w:t xml:space="preserve">Press and hold the DOWN button until the lift completely ascends. Lift Door will open automatically. </w:t>
      </w:r>
    </w:p>
    <w:p w14:paraId="4612AC99" w14:textId="77777777" w:rsidR="006529A2" w:rsidRPr="005656BB" w:rsidRDefault="006529A2" w:rsidP="006529A2">
      <w:pPr>
        <w:pStyle w:val="ListParagraph"/>
        <w:numPr>
          <w:ilvl w:val="0"/>
          <w:numId w:val="6"/>
        </w:numPr>
        <w:spacing w:after="0" w:line="259" w:lineRule="auto"/>
        <w:rPr>
          <w:rFonts w:ascii="Helvetica" w:hAnsi="Helvetica" w:cs="Arial"/>
        </w:rPr>
      </w:pPr>
      <w:r w:rsidRPr="005656BB">
        <w:rPr>
          <w:rFonts w:ascii="Helvetica" w:hAnsi="Helvetica" w:cs="Arial"/>
          <w:b/>
          <w:bCs/>
        </w:rPr>
        <w:t>To Operate Lift from outside.</w:t>
      </w:r>
      <w:r w:rsidRPr="005656BB">
        <w:rPr>
          <w:rFonts w:ascii="Helvetica" w:hAnsi="Helvetica" w:cs="Arial"/>
        </w:rPr>
        <w:t xml:space="preserve"> Press and hold the DOWN button until it illuminates red. Lift will ascend and door will open automatically. </w:t>
      </w:r>
    </w:p>
    <w:p w14:paraId="55745614" w14:textId="77777777" w:rsidR="006529A2" w:rsidRPr="005656BB" w:rsidRDefault="006529A2" w:rsidP="006529A2">
      <w:pPr>
        <w:pStyle w:val="ListParagraph"/>
        <w:numPr>
          <w:ilvl w:val="0"/>
          <w:numId w:val="6"/>
        </w:numPr>
        <w:spacing w:after="0" w:line="259" w:lineRule="auto"/>
        <w:rPr>
          <w:rFonts w:ascii="Helvetica" w:hAnsi="Helvetica" w:cs="Arial"/>
        </w:rPr>
      </w:pPr>
      <w:r w:rsidRPr="005656BB">
        <w:rPr>
          <w:rFonts w:ascii="Helvetica" w:hAnsi="Helvetica" w:cs="Arial"/>
          <w:b/>
          <w:bCs/>
        </w:rPr>
        <w:t>Close Door.</w:t>
      </w:r>
      <w:r w:rsidRPr="005656BB">
        <w:rPr>
          <w:rFonts w:ascii="Helvetica" w:hAnsi="Helvetica" w:cs="Arial"/>
        </w:rPr>
        <w:t xml:space="preserve"> Door will close automatically after a few moments. But can be closed by pressing the UP button till it illuminates red. </w:t>
      </w:r>
    </w:p>
    <w:p w14:paraId="6B172EB4" w14:textId="77777777" w:rsidR="006529A2" w:rsidRPr="005656BB" w:rsidRDefault="006529A2" w:rsidP="006529A2">
      <w:pPr>
        <w:spacing w:after="0"/>
        <w:rPr>
          <w:rFonts w:ascii="Helvetica" w:hAnsi="Helvetica" w:cs="Arial"/>
        </w:rPr>
      </w:pPr>
    </w:p>
    <w:p w14:paraId="7367AFBD" w14:textId="77777777" w:rsidR="006529A2" w:rsidRPr="005656BB" w:rsidRDefault="006529A2" w:rsidP="006529A2">
      <w:pPr>
        <w:spacing w:after="0"/>
        <w:rPr>
          <w:rFonts w:ascii="Helvetica" w:hAnsi="Helvetica" w:cs="Arial"/>
        </w:rPr>
      </w:pPr>
      <w:r w:rsidRPr="005656BB">
        <w:rPr>
          <w:rFonts w:ascii="Helvetica" w:hAnsi="Helvetica" w:cs="Arial"/>
        </w:rPr>
        <w:t xml:space="preserve">PLEASE NOTE Lift will not function if any of the emergency stops are pressed. There are 4 emergency stop buttons in total, 1 at the bottom of the lift, 2 inside the lift and 1 at the top of the lift. To disengage the stops, please twist clockwise. All buttons will flash red if any of the Emergency Stops are engaged. </w:t>
      </w:r>
    </w:p>
    <w:p w14:paraId="0877C9D5" w14:textId="0A3E2EA8" w:rsidR="00B2F7E5" w:rsidRDefault="00B2F7E5" w:rsidP="00B2F7E5">
      <w:pPr>
        <w:pStyle w:val="Title"/>
      </w:pPr>
    </w:p>
    <w:p w14:paraId="012A37FE" w14:textId="182E6A1F" w:rsidR="2782FE10" w:rsidRDefault="3FCCDCB9" w:rsidP="1719B959">
      <w:pPr>
        <w:pStyle w:val="Title"/>
      </w:pPr>
      <w:r>
        <w:t>The Stage</w:t>
      </w:r>
    </w:p>
    <w:p w14:paraId="151DC463" w14:textId="63DFEF87" w:rsidR="006529A2" w:rsidRDefault="006529A2" w:rsidP="006529A2">
      <w:r>
        <w:rPr>
          <w:noProof/>
        </w:rPr>
        <w:drawing>
          <wp:inline distT="0" distB="0" distL="0" distR="0" wp14:anchorId="1BED24F4" wp14:editId="22EC720C">
            <wp:extent cx="5943600" cy="3969432"/>
            <wp:effectExtent l="0" t="0" r="0" b="5715"/>
            <wp:docPr id="13539632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63210" name="Picture 1353963210"/>
                    <pic:cNvPicPr/>
                  </pic:nvPicPr>
                  <pic:blipFill>
                    <a:blip r:embed="rId23">
                      <a:extLst>
                        <a:ext uri="{28A0092B-C50C-407E-A947-70E740481C1C}">
                          <a14:useLocalDpi xmlns:a14="http://schemas.microsoft.com/office/drawing/2010/main" val="0"/>
                        </a:ext>
                      </a:extLst>
                    </a:blip>
                    <a:stretch>
                      <a:fillRect/>
                    </a:stretch>
                  </pic:blipFill>
                  <pic:spPr>
                    <a:xfrm>
                      <a:off x="0" y="0"/>
                      <a:ext cx="5943600" cy="3969432"/>
                    </a:xfrm>
                    <a:prstGeom prst="rect">
                      <a:avLst/>
                    </a:prstGeom>
                  </pic:spPr>
                </pic:pic>
              </a:graphicData>
            </a:graphic>
          </wp:inline>
        </w:drawing>
      </w:r>
    </w:p>
    <w:p w14:paraId="58C5F8D6" w14:textId="77777777" w:rsidR="006529A2" w:rsidRDefault="006529A2" w:rsidP="1719B959">
      <w:pPr>
        <w:pStyle w:val="Title"/>
      </w:pPr>
    </w:p>
    <w:p w14:paraId="1FD5BF07" w14:textId="3DE81245" w:rsidR="2782FE10" w:rsidRDefault="3FCCDCB9" w:rsidP="1719B959">
      <w:pPr>
        <w:pStyle w:val="Title"/>
      </w:pPr>
      <w:r>
        <w:lastRenderedPageBreak/>
        <w:t xml:space="preserve">The </w:t>
      </w:r>
      <w:r w:rsidR="0D88E84A">
        <w:t>P</w:t>
      </w:r>
      <w:r>
        <w:t>erformers</w:t>
      </w:r>
    </w:p>
    <w:p w14:paraId="0C579551" w14:textId="3A5479A2" w:rsidR="2782FE10" w:rsidRDefault="6948AC07" w:rsidP="1719B959">
      <w:r>
        <w:t>This page should include everyone the audience is going to be seeing as part of the performance</w:t>
      </w:r>
    </w:p>
    <w:tbl>
      <w:tblPr>
        <w:tblStyle w:val="TableGrid"/>
        <w:tblW w:w="9360" w:type="dxa"/>
        <w:tblLayout w:type="fixed"/>
        <w:tblLook w:val="06A0" w:firstRow="1" w:lastRow="0" w:firstColumn="1" w:lastColumn="0" w:noHBand="1" w:noVBand="1"/>
      </w:tblPr>
      <w:tblGrid>
        <w:gridCol w:w="4680"/>
        <w:gridCol w:w="4680"/>
      </w:tblGrid>
      <w:tr w:rsidR="00B2F7E5" w14:paraId="07925E4F" w14:textId="77777777" w:rsidTr="006529A2">
        <w:trPr>
          <w:trHeight w:val="300"/>
        </w:trPr>
        <w:tc>
          <w:tcPr>
            <w:tcW w:w="4680" w:type="dxa"/>
          </w:tcPr>
          <w:p w14:paraId="400BF3B3" w14:textId="51E20C10" w:rsidR="6948AC07" w:rsidRDefault="6948AC07" w:rsidP="00B2F7E5">
            <w:pPr>
              <w:rPr>
                <w:b/>
                <w:bCs/>
              </w:rPr>
            </w:pPr>
            <w:r w:rsidRPr="00B2F7E5">
              <w:rPr>
                <w:b/>
                <w:bCs/>
              </w:rPr>
              <w:t>Actor Name + Headshot</w:t>
            </w:r>
          </w:p>
        </w:tc>
        <w:tc>
          <w:tcPr>
            <w:tcW w:w="4680" w:type="dxa"/>
          </w:tcPr>
          <w:p w14:paraId="51A3424A" w14:textId="33C19A18" w:rsidR="6948AC07" w:rsidRDefault="6948AC07" w:rsidP="00B2F7E5">
            <w:pPr>
              <w:rPr>
                <w:b/>
                <w:bCs/>
              </w:rPr>
            </w:pPr>
            <w:r w:rsidRPr="00B2F7E5">
              <w:rPr>
                <w:b/>
                <w:bCs/>
              </w:rPr>
              <w:t>Character + Costume Shot</w:t>
            </w:r>
          </w:p>
        </w:tc>
      </w:tr>
      <w:tr w:rsidR="00B2F7E5" w14:paraId="778218F0" w14:textId="77777777" w:rsidTr="006529A2">
        <w:trPr>
          <w:trHeight w:val="300"/>
        </w:trPr>
        <w:tc>
          <w:tcPr>
            <w:tcW w:w="4680" w:type="dxa"/>
          </w:tcPr>
          <w:p w14:paraId="4EF8A9B8" w14:textId="2D032F96" w:rsidR="00B2F7E5" w:rsidRDefault="00280A4B" w:rsidP="00B2F7E5">
            <w:r>
              <w:t>Pedro Cooray</w:t>
            </w:r>
            <w:r w:rsidR="006529A2">
              <w:t xml:space="preserve"> </w:t>
            </w:r>
          </w:p>
        </w:tc>
        <w:tc>
          <w:tcPr>
            <w:tcW w:w="4680" w:type="dxa"/>
          </w:tcPr>
          <w:p w14:paraId="15B5AA9A" w14:textId="54005D2B" w:rsidR="00B2F7E5" w:rsidRDefault="00280A4B" w:rsidP="00B2F7E5">
            <w:r>
              <w:t xml:space="preserve">Pope Benedict </w:t>
            </w:r>
            <w:r w:rsidR="00C06CBA">
              <w:t>I</w:t>
            </w:r>
            <w:r w:rsidR="006529A2">
              <w:t>X</w:t>
            </w:r>
            <w:r w:rsidR="00C06CBA">
              <w:t xml:space="preserve"> </w:t>
            </w:r>
          </w:p>
        </w:tc>
      </w:tr>
      <w:tr w:rsidR="00B2F7E5" w14:paraId="139598C7" w14:textId="77777777" w:rsidTr="006529A2">
        <w:trPr>
          <w:trHeight w:val="300"/>
        </w:trPr>
        <w:tc>
          <w:tcPr>
            <w:tcW w:w="4680" w:type="dxa"/>
          </w:tcPr>
          <w:p w14:paraId="312F71E2" w14:textId="74F677F0" w:rsidR="00B2F7E5" w:rsidRDefault="006529A2" w:rsidP="00B2F7E5">
            <w:r>
              <w:rPr>
                <w:noProof/>
              </w:rPr>
              <w:drawing>
                <wp:inline distT="0" distB="0" distL="0" distR="0" wp14:anchorId="2E643B62" wp14:editId="27C2B5F2">
                  <wp:extent cx="2834640" cy="4251325"/>
                  <wp:effectExtent l="0" t="0" r="0" b="3175"/>
                  <wp:docPr id="1211107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107541" name="Picture 121110754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34640" cy="4251325"/>
                          </a:xfrm>
                          <a:prstGeom prst="rect">
                            <a:avLst/>
                          </a:prstGeom>
                        </pic:spPr>
                      </pic:pic>
                    </a:graphicData>
                  </a:graphic>
                </wp:inline>
              </w:drawing>
            </w:r>
          </w:p>
        </w:tc>
        <w:tc>
          <w:tcPr>
            <w:tcW w:w="4680" w:type="dxa"/>
          </w:tcPr>
          <w:p w14:paraId="0635797F" w14:textId="62E7F357" w:rsidR="00B2F7E5" w:rsidRDefault="006529A2" w:rsidP="00B2F7E5">
            <w:r>
              <w:rPr>
                <w:noProof/>
              </w:rPr>
              <w:drawing>
                <wp:inline distT="0" distB="0" distL="0" distR="0" wp14:anchorId="776F4ACF" wp14:editId="5C9DAB55">
                  <wp:extent cx="2834640" cy="4251325"/>
                  <wp:effectExtent l="0" t="0" r="0" b="3175"/>
                  <wp:docPr id="727491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91707" name="Picture 72749170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34640" cy="4251325"/>
                          </a:xfrm>
                          <a:prstGeom prst="rect">
                            <a:avLst/>
                          </a:prstGeom>
                        </pic:spPr>
                      </pic:pic>
                    </a:graphicData>
                  </a:graphic>
                </wp:inline>
              </w:drawing>
            </w:r>
          </w:p>
        </w:tc>
      </w:tr>
    </w:tbl>
    <w:p w14:paraId="23FA418A" w14:textId="0656D597" w:rsidR="2782FE10" w:rsidRDefault="2782FE10" w:rsidP="1719B959"/>
    <w:p w14:paraId="67657C8A" w14:textId="6E1979A0" w:rsidR="2782FE10" w:rsidRDefault="2782FE10" w:rsidP="1719B959"/>
    <w:p w14:paraId="2380CD2E" w14:textId="098B245A" w:rsidR="2782FE10" w:rsidRDefault="2782FE10" w:rsidP="1719B959"/>
    <w:p w14:paraId="3FC7F676" w14:textId="7C209CC0" w:rsidR="2782FE10" w:rsidRDefault="2782FE10" w:rsidP="1719B959"/>
    <w:p w14:paraId="7FDFFC9D" w14:textId="57C46712" w:rsidR="2782FE10" w:rsidRDefault="2782FE10" w:rsidP="1719B959"/>
    <w:p w14:paraId="3D902D20" w14:textId="45079CCA" w:rsidR="2782FE10" w:rsidRDefault="2782FE10" w:rsidP="1719B959"/>
    <w:p w14:paraId="49121D7A" w14:textId="398C6E5D" w:rsidR="2782FE10" w:rsidRDefault="2782FE10" w:rsidP="1719B959"/>
    <w:p w14:paraId="62CBA3E1" w14:textId="5FFC5A1B" w:rsidR="2782FE10" w:rsidRDefault="2782FE10" w:rsidP="1719B959"/>
    <w:p w14:paraId="794B7FDB" w14:textId="41380129" w:rsidR="2782FE10" w:rsidRDefault="2782FE10" w:rsidP="1719B959"/>
    <w:p w14:paraId="26423E57" w14:textId="5B569CE5" w:rsidR="2782FE10" w:rsidRDefault="2782FE10" w:rsidP="1719B959">
      <w:pPr>
        <w:pStyle w:val="Title"/>
      </w:pPr>
    </w:p>
    <w:p w14:paraId="1CF2B23F" w14:textId="270CC275" w:rsidR="2782FE10" w:rsidRDefault="3FCCDCB9" w:rsidP="1719B959">
      <w:pPr>
        <w:pStyle w:val="Title"/>
      </w:pPr>
      <w:r>
        <w:t>Content Advice</w:t>
      </w:r>
    </w:p>
    <w:p w14:paraId="718DB04D" w14:textId="1286BF53" w:rsidR="2782FE10" w:rsidRDefault="009A4333" w:rsidP="1719B959">
      <w:r>
        <w:t>T</w:t>
      </w:r>
      <w:r w:rsidR="7BF83D11">
        <w:t xml:space="preserve">his page </w:t>
      </w:r>
      <w:r>
        <w:t xml:space="preserve">is </w:t>
      </w:r>
      <w:r w:rsidR="7BF83D11">
        <w:t xml:space="preserve">to give audience information about the show's content. It should give enough information for a patron to meaningfully consent to the emotional experience of the work. </w:t>
      </w:r>
      <w:r>
        <w:t xml:space="preserve"> T</w:t>
      </w:r>
      <w:r w:rsidR="7BF83D11">
        <w:t>h</w:t>
      </w:r>
      <w:r>
        <w:t>is is the recommended S</w:t>
      </w:r>
      <w:r w:rsidR="7BF83D11">
        <w:t>tructure:</w:t>
      </w:r>
    </w:p>
    <w:tbl>
      <w:tblPr>
        <w:tblStyle w:val="TableGrid"/>
        <w:tblW w:w="0" w:type="auto"/>
        <w:tblLayout w:type="fixed"/>
        <w:tblLook w:val="06A0" w:firstRow="1" w:lastRow="0" w:firstColumn="1" w:lastColumn="0" w:noHBand="1" w:noVBand="1"/>
      </w:tblPr>
      <w:tblGrid>
        <w:gridCol w:w="8500"/>
      </w:tblGrid>
      <w:tr w:rsidR="006529A2" w14:paraId="1D45ED19" w14:textId="77777777" w:rsidTr="006529A2">
        <w:trPr>
          <w:trHeight w:val="300"/>
        </w:trPr>
        <w:tc>
          <w:tcPr>
            <w:tcW w:w="8500" w:type="dxa"/>
            <w:shd w:val="clear" w:color="auto" w:fill="E8E8E8" w:themeFill="background2"/>
          </w:tcPr>
          <w:p w14:paraId="3B5F757A" w14:textId="7B503B58" w:rsidR="006529A2" w:rsidRDefault="006529A2" w:rsidP="00B2F7E5">
            <w:r>
              <w:t>Technical Advice</w:t>
            </w:r>
          </w:p>
        </w:tc>
      </w:tr>
      <w:tr w:rsidR="006529A2" w14:paraId="5DBCE185" w14:textId="77777777" w:rsidTr="006529A2">
        <w:trPr>
          <w:trHeight w:val="300"/>
        </w:trPr>
        <w:tc>
          <w:tcPr>
            <w:tcW w:w="8500" w:type="dxa"/>
          </w:tcPr>
          <w:p w14:paraId="3CDC74B3" w14:textId="77777777" w:rsidR="006529A2" w:rsidRDefault="006529A2" w:rsidP="00B2F7E5">
            <w:r>
              <w:t xml:space="preserve">Pedro will be utilising voice overs throughout the show. </w:t>
            </w:r>
          </w:p>
          <w:p w14:paraId="265E9BCE" w14:textId="77777777" w:rsidR="006529A2" w:rsidRDefault="006529A2" w:rsidP="00B2F7E5">
            <w:r>
              <w:t>He will be using a screen throughout the performance.</w:t>
            </w:r>
          </w:p>
          <w:p w14:paraId="064C0992" w14:textId="31495A23" w:rsidR="006529A2" w:rsidRDefault="006529A2" w:rsidP="00B2F7E5">
            <w:r>
              <w:t>During the show the music will not be overly loud.</w:t>
            </w:r>
          </w:p>
        </w:tc>
      </w:tr>
      <w:tr w:rsidR="006529A2" w14:paraId="0B729998" w14:textId="77777777" w:rsidTr="006529A2">
        <w:trPr>
          <w:trHeight w:val="300"/>
        </w:trPr>
        <w:tc>
          <w:tcPr>
            <w:tcW w:w="8500" w:type="dxa"/>
            <w:shd w:val="clear" w:color="auto" w:fill="E8E8E8" w:themeFill="background2"/>
          </w:tcPr>
          <w:p w14:paraId="35F852AB" w14:textId="3BEF34FF" w:rsidR="006529A2" w:rsidRDefault="006529A2" w:rsidP="00B2F7E5">
            <w:r>
              <w:t>Verbal Content Advice</w:t>
            </w:r>
          </w:p>
        </w:tc>
      </w:tr>
      <w:tr w:rsidR="006529A2" w14:paraId="34BFA6C5" w14:textId="77777777" w:rsidTr="006529A2">
        <w:trPr>
          <w:trHeight w:val="300"/>
        </w:trPr>
        <w:tc>
          <w:tcPr>
            <w:tcW w:w="8500" w:type="dxa"/>
          </w:tcPr>
          <w:p w14:paraId="2730CD71" w14:textId="133AB65A" w:rsidR="006529A2" w:rsidRDefault="006529A2" w:rsidP="00B2F7E5">
            <w:r>
              <w:t>The show is quite verbal. The character of Benedict the IX will talk about his life and times. Some of the content will reflect the culture of the period in which Benedict IX lived. There will also be recorded voice overs throughout the show. These will not be sudden. Some of the themes of the show include: Homophobia, Privilege, Culture. These will be dealt with comedically.</w:t>
            </w:r>
          </w:p>
        </w:tc>
      </w:tr>
      <w:tr w:rsidR="006529A2" w14:paraId="6F233AA1" w14:textId="77777777" w:rsidTr="006529A2">
        <w:trPr>
          <w:trHeight w:val="300"/>
        </w:trPr>
        <w:tc>
          <w:tcPr>
            <w:tcW w:w="8500" w:type="dxa"/>
            <w:shd w:val="clear" w:color="auto" w:fill="E8E8E8" w:themeFill="background2"/>
          </w:tcPr>
          <w:p w14:paraId="0389A88C" w14:textId="0C2AE752" w:rsidR="006529A2" w:rsidRDefault="006529A2" w:rsidP="00B2F7E5">
            <w:r>
              <w:t>Visual Content Advice</w:t>
            </w:r>
          </w:p>
        </w:tc>
      </w:tr>
      <w:tr w:rsidR="006529A2" w14:paraId="6950F565" w14:textId="77777777" w:rsidTr="006529A2">
        <w:trPr>
          <w:trHeight w:val="300"/>
        </w:trPr>
        <w:tc>
          <w:tcPr>
            <w:tcW w:w="8500" w:type="dxa"/>
          </w:tcPr>
          <w:p w14:paraId="3C659BDB" w14:textId="5B16752F" w:rsidR="006529A2" w:rsidRDefault="006529A2" w:rsidP="00B2F7E5">
            <w:r>
              <w:t>Throughout the show Pedro will be using a screen to provide visual punchlines</w:t>
            </w:r>
          </w:p>
        </w:tc>
      </w:tr>
    </w:tbl>
    <w:p w14:paraId="46BC3948" w14:textId="66122B45" w:rsidR="2782FE10" w:rsidRDefault="2782FE10" w:rsidP="1719B959"/>
    <w:p w14:paraId="5E2F9E78" w14:textId="359EC0FB" w:rsidR="3E726E52" w:rsidRDefault="3E726E52" w:rsidP="3E726E52">
      <w:pPr>
        <w:pStyle w:val="Title"/>
      </w:pPr>
    </w:p>
    <w:p w14:paraId="35ACF62C" w14:textId="018071D8" w:rsidR="2782FE10" w:rsidRDefault="3FCCDCB9" w:rsidP="1719B959">
      <w:pPr>
        <w:pStyle w:val="Title"/>
      </w:pPr>
      <w:r>
        <w:t>Feedback</w:t>
      </w:r>
    </w:p>
    <w:p w14:paraId="614D6B24" w14:textId="2089AC24" w:rsidR="4C3098D3" w:rsidRDefault="006529A2" w:rsidP="6765A750">
      <w:pPr>
        <w:pStyle w:val="ListParagraph"/>
        <w:numPr>
          <w:ilvl w:val="1"/>
          <w:numId w:val="3"/>
        </w:numPr>
      </w:pPr>
      <w:r>
        <w:t>Producer: Ryan Patterson – info@soothplayers.com</w:t>
      </w:r>
    </w:p>
    <w:sectPr w:rsidR="4C3098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A5E2C"/>
    <w:multiLevelType w:val="hybridMultilevel"/>
    <w:tmpl w:val="1EDC335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6236E64"/>
    <w:multiLevelType w:val="hybridMultilevel"/>
    <w:tmpl w:val="1EDC335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A79647E"/>
    <w:multiLevelType w:val="hybridMultilevel"/>
    <w:tmpl w:val="0E448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A496B4B"/>
    <w:multiLevelType w:val="hybridMultilevel"/>
    <w:tmpl w:val="6FEAEEC2"/>
    <w:lvl w:ilvl="0" w:tplc="3D80A854">
      <w:start w:val="1"/>
      <w:numFmt w:val="bullet"/>
      <w:lvlText w:val="-"/>
      <w:lvlJc w:val="left"/>
      <w:pPr>
        <w:ind w:left="720" w:hanging="360"/>
      </w:pPr>
      <w:rPr>
        <w:rFonts w:ascii="Aptos" w:hAnsi="Aptos" w:hint="default"/>
      </w:rPr>
    </w:lvl>
    <w:lvl w:ilvl="1" w:tplc="171AC248">
      <w:start w:val="1"/>
      <w:numFmt w:val="bullet"/>
      <w:lvlText w:val="o"/>
      <w:lvlJc w:val="left"/>
      <w:pPr>
        <w:ind w:left="1440" w:hanging="360"/>
      </w:pPr>
      <w:rPr>
        <w:rFonts w:ascii="Courier New" w:hAnsi="Courier New" w:hint="default"/>
      </w:rPr>
    </w:lvl>
    <w:lvl w:ilvl="2" w:tplc="B8B23A16">
      <w:start w:val="1"/>
      <w:numFmt w:val="bullet"/>
      <w:lvlText w:val=""/>
      <w:lvlJc w:val="left"/>
      <w:pPr>
        <w:ind w:left="2160" w:hanging="360"/>
      </w:pPr>
      <w:rPr>
        <w:rFonts w:ascii="Wingdings" w:hAnsi="Wingdings" w:hint="default"/>
      </w:rPr>
    </w:lvl>
    <w:lvl w:ilvl="3" w:tplc="B8146DD8">
      <w:start w:val="1"/>
      <w:numFmt w:val="bullet"/>
      <w:lvlText w:val=""/>
      <w:lvlJc w:val="left"/>
      <w:pPr>
        <w:ind w:left="2880" w:hanging="360"/>
      </w:pPr>
      <w:rPr>
        <w:rFonts w:ascii="Symbol" w:hAnsi="Symbol" w:hint="default"/>
      </w:rPr>
    </w:lvl>
    <w:lvl w:ilvl="4" w:tplc="847E5F98">
      <w:start w:val="1"/>
      <w:numFmt w:val="bullet"/>
      <w:lvlText w:val="o"/>
      <w:lvlJc w:val="left"/>
      <w:pPr>
        <w:ind w:left="3600" w:hanging="360"/>
      </w:pPr>
      <w:rPr>
        <w:rFonts w:ascii="Courier New" w:hAnsi="Courier New" w:hint="default"/>
      </w:rPr>
    </w:lvl>
    <w:lvl w:ilvl="5" w:tplc="B4885574">
      <w:start w:val="1"/>
      <w:numFmt w:val="bullet"/>
      <w:lvlText w:val=""/>
      <w:lvlJc w:val="left"/>
      <w:pPr>
        <w:ind w:left="4320" w:hanging="360"/>
      </w:pPr>
      <w:rPr>
        <w:rFonts w:ascii="Wingdings" w:hAnsi="Wingdings" w:hint="default"/>
      </w:rPr>
    </w:lvl>
    <w:lvl w:ilvl="6" w:tplc="BD5857B4">
      <w:start w:val="1"/>
      <w:numFmt w:val="bullet"/>
      <w:lvlText w:val=""/>
      <w:lvlJc w:val="left"/>
      <w:pPr>
        <w:ind w:left="5040" w:hanging="360"/>
      </w:pPr>
      <w:rPr>
        <w:rFonts w:ascii="Symbol" w:hAnsi="Symbol" w:hint="default"/>
      </w:rPr>
    </w:lvl>
    <w:lvl w:ilvl="7" w:tplc="E58CCF54">
      <w:start w:val="1"/>
      <w:numFmt w:val="bullet"/>
      <w:lvlText w:val="o"/>
      <w:lvlJc w:val="left"/>
      <w:pPr>
        <w:ind w:left="5760" w:hanging="360"/>
      </w:pPr>
      <w:rPr>
        <w:rFonts w:ascii="Courier New" w:hAnsi="Courier New" w:hint="default"/>
      </w:rPr>
    </w:lvl>
    <w:lvl w:ilvl="8" w:tplc="7EA2A67A">
      <w:start w:val="1"/>
      <w:numFmt w:val="bullet"/>
      <w:lvlText w:val=""/>
      <w:lvlJc w:val="left"/>
      <w:pPr>
        <w:ind w:left="6480" w:hanging="360"/>
      </w:pPr>
      <w:rPr>
        <w:rFonts w:ascii="Wingdings" w:hAnsi="Wingdings" w:hint="default"/>
      </w:rPr>
    </w:lvl>
  </w:abstractNum>
  <w:abstractNum w:abstractNumId="4" w15:restartNumberingAfterBreak="0">
    <w:nsid w:val="71BE8F62"/>
    <w:multiLevelType w:val="hybridMultilevel"/>
    <w:tmpl w:val="620CF0A4"/>
    <w:lvl w:ilvl="0" w:tplc="54941EFC">
      <w:start w:val="1"/>
      <w:numFmt w:val="bullet"/>
      <w:lvlText w:val="o"/>
      <w:lvlJc w:val="left"/>
      <w:pPr>
        <w:ind w:left="720" w:hanging="360"/>
      </w:pPr>
      <w:rPr>
        <w:rFonts w:ascii="Courier New" w:hAnsi="Courier New" w:hint="default"/>
      </w:rPr>
    </w:lvl>
    <w:lvl w:ilvl="1" w:tplc="1C706BDE">
      <w:start w:val="1"/>
      <w:numFmt w:val="bullet"/>
      <w:lvlText w:val="o"/>
      <w:lvlJc w:val="left"/>
      <w:pPr>
        <w:ind w:left="1440" w:hanging="360"/>
      </w:pPr>
      <w:rPr>
        <w:rFonts w:ascii="Courier New" w:hAnsi="Courier New" w:hint="default"/>
      </w:rPr>
    </w:lvl>
    <w:lvl w:ilvl="2" w:tplc="BDCE101A">
      <w:start w:val="1"/>
      <w:numFmt w:val="bullet"/>
      <w:lvlText w:val=""/>
      <w:lvlJc w:val="left"/>
      <w:pPr>
        <w:ind w:left="2160" w:hanging="360"/>
      </w:pPr>
      <w:rPr>
        <w:rFonts w:ascii="Wingdings" w:hAnsi="Wingdings" w:hint="default"/>
      </w:rPr>
    </w:lvl>
    <w:lvl w:ilvl="3" w:tplc="2A42A1D6">
      <w:start w:val="1"/>
      <w:numFmt w:val="bullet"/>
      <w:lvlText w:val=""/>
      <w:lvlJc w:val="left"/>
      <w:pPr>
        <w:ind w:left="2880" w:hanging="360"/>
      </w:pPr>
      <w:rPr>
        <w:rFonts w:ascii="Symbol" w:hAnsi="Symbol" w:hint="default"/>
      </w:rPr>
    </w:lvl>
    <w:lvl w:ilvl="4" w:tplc="198C9624">
      <w:start w:val="1"/>
      <w:numFmt w:val="bullet"/>
      <w:lvlText w:val="o"/>
      <w:lvlJc w:val="left"/>
      <w:pPr>
        <w:ind w:left="3600" w:hanging="360"/>
      </w:pPr>
      <w:rPr>
        <w:rFonts w:ascii="Courier New" w:hAnsi="Courier New" w:hint="default"/>
      </w:rPr>
    </w:lvl>
    <w:lvl w:ilvl="5" w:tplc="618468C0">
      <w:start w:val="1"/>
      <w:numFmt w:val="bullet"/>
      <w:lvlText w:val=""/>
      <w:lvlJc w:val="left"/>
      <w:pPr>
        <w:ind w:left="4320" w:hanging="360"/>
      </w:pPr>
      <w:rPr>
        <w:rFonts w:ascii="Wingdings" w:hAnsi="Wingdings" w:hint="default"/>
      </w:rPr>
    </w:lvl>
    <w:lvl w:ilvl="6" w:tplc="FB06AD18">
      <w:start w:val="1"/>
      <w:numFmt w:val="bullet"/>
      <w:lvlText w:val=""/>
      <w:lvlJc w:val="left"/>
      <w:pPr>
        <w:ind w:left="5040" w:hanging="360"/>
      </w:pPr>
      <w:rPr>
        <w:rFonts w:ascii="Symbol" w:hAnsi="Symbol" w:hint="default"/>
      </w:rPr>
    </w:lvl>
    <w:lvl w:ilvl="7" w:tplc="0C34A18A">
      <w:start w:val="1"/>
      <w:numFmt w:val="bullet"/>
      <w:lvlText w:val="o"/>
      <w:lvlJc w:val="left"/>
      <w:pPr>
        <w:ind w:left="5760" w:hanging="360"/>
      </w:pPr>
      <w:rPr>
        <w:rFonts w:ascii="Courier New" w:hAnsi="Courier New" w:hint="default"/>
      </w:rPr>
    </w:lvl>
    <w:lvl w:ilvl="8" w:tplc="C1A80176">
      <w:start w:val="1"/>
      <w:numFmt w:val="bullet"/>
      <w:lvlText w:val=""/>
      <w:lvlJc w:val="left"/>
      <w:pPr>
        <w:ind w:left="6480" w:hanging="360"/>
      </w:pPr>
      <w:rPr>
        <w:rFonts w:ascii="Wingdings" w:hAnsi="Wingdings" w:hint="default"/>
      </w:rPr>
    </w:lvl>
  </w:abstractNum>
  <w:abstractNum w:abstractNumId="5" w15:restartNumberingAfterBreak="0">
    <w:nsid w:val="7DDEFF3A"/>
    <w:multiLevelType w:val="hybridMultilevel"/>
    <w:tmpl w:val="CBE46938"/>
    <w:lvl w:ilvl="0" w:tplc="0C2679A0">
      <w:start w:val="1"/>
      <w:numFmt w:val="bullet"/>
      <w:lvlText w:val="-"/>
      <w:lvlJc w:val="left"/>
      <w:pPr>
        <w:ind w:left="720" w:hanging="360"/>
      </w:pPr>
      <w:rPr>
        <w:rFonts w:ascii="Aptos" w:hAnsi="Aptos" w:hint="default"/>
      </w:rPr>
    </w:lvl>
    <w:lvl w:ilvl="1" w:tplc="7842F920">
      <w:start w:val="1"/>
      <w:numFmt w:val="bullet"/>
      <w:lvlText w:val="o"/>
      <w:lvlJc w:val="left"/>
      <w:pPr>
        <w:ind w:left="1440" w:hanging="360"/>
      </w:pPr>
      <w:rPr>
        <w:rFonts w:ascii="Courier New" w:hAnsi="Courier New" w:hint="default"/>
      </w:rPr>
    </w:lvl>
    <w:lvl w:ilvl="2" w:tplc="E11436F2">
      <w:start w:val="1"/>
      <w:numFmt w:val="bullet"/>
      <w:lvlText w:val=""/>
      <w:lvlJc w:val="left"/>
      <w:pPr>
        <w:ind w:left="2160" w:hanging="360"/>
      </w:pPr>
      <w:rPr>
        <w:rFonts w:ascii="Wingdings" w:hAnsi="Wingdings" w:hint="default"/>
      </w:rPr>
    </w:lvl>
    <w:lvl w:ilvl="3" w:tplc="6C1CC59A">
      <w:start w:val="1"/>
      <w:numFmt w:val="bullet"/>
      <w:lvlText w:val=""/>
      <w:lvlJc w:val="left"/>
      <w:pPr>
        <w:ind w:left="2880" w:hanging="360"/>
      </w:pPr>
      <w:rPr>
        <w:rFonts w:ascii="Symbol" w:hAnsi="Symbol" w:hint="default"/>
      </w:rPr>
    </w:lvl>
    <w:lvl w:ilvl="4" w:tplc="3AE60B44">
      <w:start w:val="1"/>
      <w:numFmt w:val="bullet"/>
      <w:lvlText w:val="o"/>
      <w:lvlJc w:val="left"/>
      <w:pPr>
        <w:ind w:left="3600" w:hanging="360"/>
      </w:pPr>
      <w:rPr>
        <w:rFonts w:ascii="Courier New" w:hAnsi="Courier New" w:hint="default"/>
      </w:rPr>
    </w:lvl>
    <w:lvl w:ilvl="5" w:tplc="8670FEF2">
      <w:start w:val="1"/>
      <w:numFmt w:val="bullet"/>
      <w:lvlText w:val=""/>
      <w:lvlJc w:val="left"/>
      <w:pPr>
        <w:ind w:left="4320" w:hanging="360"/>
      </w:pPr>
      <w:rPr>
        <w:rFonts w:ascii="Wingdings" w:hAnsi="Wingdings" w:hint="default"/>
      </w:rPr>
    </w:lvl>
    <w:lvl w:ilvl="6" w:tplc="48BCDE70">
      <w:start w:val="1"/>
      <w:numFmt w:val="bullet"/>
      <w:lvlText w:val=""/>
      <w:lvlJc w:val="left"/>
      <w:pPr>
        <w:ind w:left="5040" w:hanging="360"/>
      </w:pPr>
      <w:rPr>
        <w:rFonts w:ascii="Symbol" w:hAnsi="Symbol" w:hint="default"/>
      </w:rPr>
    </w:lvl>
    <w:lvl w:ilvl="7" w:tplc="F5B0E49E">
      <w:start w:val="1"/>
      <w:numFmt w:val="bullet"/>
      <w:lvlText w:val="o"/>
      <w:lvlJc w:val="left"/>
      <w:pPr>
        <w:ind w:left="5760" w:hanging="360"/>
      </w:pPr>
      <w:rPr>
        <w:rFonts w:ascii="Courier New" w:hAnsi="Courier New" w:hint="default"/>
      </w:rPr>
    </w:lvl>
    <w:lvl w:ilvl="8" w:tplc="2F448FB4">
      <w:start w:val="1"/>
      <w:numFmt w:val="bullet"/>
      <w:lvlText w:val=""/>
      <w:lvlJc w:val="left"/>
      <w:pPr>
        <w:ind w:left="6480" w:hanging="360"/>
      </w:pPr>
      <w:rPr>
        <w:rFonts w:ascii="Wingdings" w:hAnsi="Wingdings" w:hint="default"/>
      </w:rPr>
    </w:lvl>
  </w:abstractNum>
  <w:num w:numId="1" w16cid:durableId="1886135191">
    <w:abstractNumId w:val="4"/>
  </w:num>
  <w:num w:numId="2" w16cid:durableId="266038489">
    <w:abstractNumId w:val="3"/>
  </w:num>
  <w:num w:numId="3" w16cid:durableId="1897936987">
    <w:abstractNumId w:val="5"/>
  </w:num>
  <w:num w:numId="4" w16cid:durableId="405341709">
    <w:abstractNumId w:val="2"/>
  </w:num>
  <w:num w:numId="5" w16cid:durableId="2053964352">
    <w:abstractNumId w:val="1"/>
  </w:num>
  <w:num w:numId="6" w16cid:durableId="10551372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izzy Carmine">
    <w15:presenceInfo w15:providerId="AD" w15:userId="S::lizzy@melbournefringe.com.au::96dd9460-ba69-43a7-9fbc-4312ba347d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7379B99"/>
    <w:rsid w:val="001A0D07"/>
    <w:rsid w:val="001C5C92"/>
    <w:rsid w:val="00280A4B"/>
    <w:rsid w:val="00281507"/>
    <w:rsid w:val="003C0247"/>
    <w:rsid w:val="003E13DF"/>
    <w:rsid w:val="00401D54"/>
    <w:rsid w:val="005141BF"/>
    <w:rsid w:val="005149A0"/>
    <w:rsid w:val="00577562"/>
    <w:rsid w:val="006427F8"/>
    <w:rsid w:val="00646554"/>
    <w:rsid w:val="006529A2"/>
    <w:rsid w:val="00705B2D"/>
    <w:rsid w:val="0073001E"/>
    <w:rsid w:val="009A4333"/>
    <w:rsid w:val="00B2F7E5"/>
    <w:rsid w:val="00C06CBA"/>
    <w:rsid w:val="00CA3B1D"/>
    <w:rsid w:val="00CF2EC8"/>
    <w:rsid w:val="00D11123"/>
    <w:rsid w:val="00D33C40"/>
    <w:rsid w:val="00E05574"/>
    <w:rsid w:val="00E1084F"/>
    <w:rsid w:val="00F26B2F"/>
    <w:rsid w:val="00F81F0F"/>
    <w:rsid w:val="02EC7CAA"/>
    <w:rsid w:val="035B4F72"/>
    <w:rsid w:val="05EA6C51"/>
    <w:rsid w:val="05F6ADBA"/>
    <w:rsid w:val="0A1023A3"/>
    <w:rsid w:val="0CA1C024"/>
    <w:rsid w:val="0CF0D3B4"/>
    <w:rsid w:val="0D060CE6"/>
    <w:rsid w:val="0D88E84A"/>
    <w:rsid w:val="0E838AA6"/>
    <w:rsid w:val="107F88E6"/>
    <w:rsid w:val="10A9D3C0"/>
    <w:rsid w:val="10B389C9"/>
    <w:rsid w:val="11B4C77B"/>
    <w:rsid w:val="12CD65CB"/>
    <w:rsid w:val="1369105E"/>
    <w:rsid w:val="1386DA16"/>
    <w:rsid w:val="14AAEA3F"/>
    <w:rsid w:val="1719B959"/>
    <w:rsid w:val="17379B99"/>
    <w:rsid w:val="19CB9B3E"/>
    <w:rsid w:val="1C91153E"/>
    <w:rsid w:val="1D6EF6C1"/>
    <w:rsid w:val="1E9516B9"/>
    <w:rsid w:val="1EE0B3F2"/>
    <w:rsid w:val="1F460604"/>
    <w:rsid w:val="1F7079E9"/>
    <w:rsid w:val="2253FD23"/>
    <w:rsid w:val="22A223A7"/>
    <w:rsid w:val="22FF32D3"/>
    <w:rsid w:val="23623E3C"/>
    <w:rsid w:val="23E530FB"/>
    <w:rsid w:val="24B900AC"/>
    <w:rsid w:val="2595274D"/>
    <w:rsid w:val="25F88A9B"/>
    <w:rsid w:val="264BB210"/>
    <w:rsid w:val="2782FE10"/>
    <w:rsid w:val="281E77A6"/>
    <w:rsid w:val="28C93F50"/>
    <w:rsid w:val="28EA8C7D"/>
    <w:rsid w:val="29D1E582"/>
    <w:rsid w:val="2BB2BCBD"/>
    <w:rsid w:val="2CBDA91F"/>
    <w:rsid w:val="2DF3B341"/>
    <w:rsid w:val="32D7E57D"/>
    <w:rsid w:val="34862434"/>
    <w:rsid w:val="35BDC2F1"/>
    <w:rsid w:val="368B739B"/>
    <w:rsid w:val="369284BC"/>
    <w:rsid w:val="36942171"/>
    <w:rsid w:val="36D17335"/>
    <w:rsid w:val="36E54861"/>
    <w:rsid w:val="3768FD0A"/>
    <w:rsid w:val="3A2F1281"/>
    <w:rsid w:val="3AB344A3"/>
    <w:rsid w:val="3AECFAC7"/>
    <w:rsid w:val="3C3B2327"/>
    <w:rsid w:val="3C4817CB"/>
    <w:rsid w:val="3CB1CFA8"/>
    <w:rsid w:val="3D39C44D"/>
    <w:rsid w:val="3D6D68CB"/>
    <w:rsid w:val="3E087C32"/>
    <w:rsid w:val="3E726E52"/>
    <w:rsid w:val="3FCCDCB9"/>
    <w:rsid w:val="40934EBF"/>
    <w:rsid w:val="4095A8E5"/>
    <w:rsid w:val="41205DE4"/>
    <w:rsid w:val="4138918E"/>
    <w:rsid w:val="420CF37A"/>
    <w:rsid w:val="4335A00C"/>
    <w:rsid w:val="433C6A39"/>
    <w:rsid w:val="43A7D870"/>
    <w:rsid w:val="466E544B"/>
    <w:rsid w:val="4747055C"/>
    <w:rsid w:val="47EFFDF2"/>
    <w:rsid w:val="48989E46"/>
    <w:rsid w:val="48D49A26"/>
    <w:rsid w:val="49CAC283"/>
    <w:rsid w:val="4A272547"/>
    <w:rsid w:val="4A46B9D0"/>
    <w:rsid w:val="4B1876A2"/>
    <w:rsid w:val="4BD84FF1"/>
    <w:rsid w:val="4C0196C3"/>
    <w:rsid w:val="4C3098D3"/>
    <w:rsid w:val="4D9A6069"/>
    <w:rsid w:val="4DC8D05A"/>
    <w:rsid w:val="4DFC82AB"/>
    <w:rsid w:val="4EDEFD42"/>
    <w:rsid w:val="50A44F5F"/>
    <w:rsid w:val="542F3433"/>
    <w:rsid w:val="556CB6D6"/>
    <w:rsid w:val="560E3D51"/>
    <w:rsid w:val="56DF2CC6"/>
    <w:rsid w:val="56F9398F"/>
    <w:rsid w:val="57CABF01"/>
    <w:rsid w:val="57F8FB36"/>
    <w:rsid w:val="58595FB9"/>
    <w:rsid w:val="591EF646"/>
    <w:rsid w:val="594046AF"/>
    <w:rsid w:val="598921D7"/>
    <w:rsid w:val="59CA79F4"/>
    <w:rsid w:val="5A773C49"/>
    <w:rsid w:val="5C5E6428"/>
    <w:rsid w:val="5ED767BF"/>
    <w:rsid w:val="5F8461A7"/>
    <w:rsid w:val="606055FC"/>
    <w:rsid w:val="62CFA503"/>
    <w:rsid w:val="6366243B"/>
    <w:rsid w:val="63EC419D"/>
    <w:rsid w:val="642E068E"/>
    <w:rsid w:val="652BF501"/>
    <w:rsid w:val="657C69DA"/>
    <w:rsid w:val="665A964E"/>
    <w:rsid w:val="6717DAA2"/>
    <w:rsid w:val="6765A750"/>
    <w:rsid w:val="6948AC07"/>
    <w:rsid w:val="69A37AAB"/>
    <w:rsid w:val="6BDDF817"/>
    <w:rsid w:val="6CBCD376"/>
    <w:rsid w:val="7084DC62"/>
    <w:rsid w:val="70DA0645"/>
    <w:rsid w:val="7101A026"/>
    <w:rsid w:val="7198EEE7"/>
    <w:rsid w:val="71F1C142"/>
    <w:rsid w:val="72CE4A7C"/>
    <w:rsid w:val="74753940"/>
    <w:rsid w:val="759502EC"/>
    <w:rsid w:val="768B3B44"/>
    <w:rsid w:val="779D5E10"/>
    <w:rsid w:val="78945678"/>
    <w:rsid w:val="78963D6B"/>
    <w:rsid w:val="7997BBE6"/>
    <w:rsid w:val="7A79E9FC"/>
    <w:rsid w:val="7B85EA31"/>
    <w:rsid w:val="7BF83D11"/>
    <w:rsid w:val="7D057231"/>
    <w:rsid w:val="7EE8C44F"/>
    <w:rsid w:val="7F21A334"/>
    <w:rsid w:val="7F731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61926"/>
  <w15:chartTrackingRefBased/>
  <w15:docId w15:val="{7540EF88-7182-4629-88F9-44B954B8C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6529A2"/>
    <w:rPr>
      <w:color w:val="467886" w:themeColor="hyperlink"/>
      <w:u w:val="single"/>
    </w:rPr>
  </w:style>
  <w:style w:type="character" w:styleId="Strong">
    <w:name w:val="Strong"/>
    <w:basedOn w:val="DefaultParagraphFont"/>
    <w:uiPriority w:val="22"/>
    <w:qFormat/>
    <w:rsid w:val="006529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489084">
      <w:bodyDiv w:val="1"/>
      <w:marLeft w:val="0"/>
      <w:marRight w:val="0"/>
      <w:marTop w:val="0"/>
      <w:marBottom w:val="0"/>
      <w:divBdr>
        <w:top w:val="none" w:sz="0" w:space="0" w:color="auto"/>
        <w:left w:val="none" w:sz="0" w:space="0" w:color="auto"/>
        <w:bottom w:val="none" w:sz="0" w:space="0" w:color="auto"/>
        <w:right w:val="none" w:sz="0" w:space="0" w:color="auto"/>
      </w:divBdr>
      <w:divsChild>
        <w:div w:id="1524706892">
          <w:marLeft w:val="0"/>
          <w:marRight w:val="0"/>
          <w:marTop w:val="0"/>
          <w:marBottom w:val="0"/>
          <w:divBdr>
            <w:top w:val="none" w:sz="0" w:space="0" w:color="auto"/>
            <w:left w:val="none" w:sz="0" w:space="0" w:color="auto"/>
            <w:bottom w:val="none" w:sz="0" w:space="0" w:color="auto"/>
            <w:right w:val="none" w:sz="0" w:space="0" w:color="auto"/>
          </w:divBdr>
          <w:divsChild>
            <w:div w:id="771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69884">
      <w:bodyDiv w:val="1"/>
      <w:marLeft w:val="0"/>
      <w:marRight w:val="0"/>
      <w:marTop w:val="0"/>
      <w:marBottom w:val="0"/>
      <w:divBdr>
        <w:top w:val="none" w:sz="0" w:space="0" w:color="auto"/>
        <w:left w:val="none" w:sz="0" w:space="0" w:color="auto"/>
        <w:bottom w:val="none" w:sz="0" w:space="0" w:color="auto"/>
        <w:right w:val="none" w:sz="0" w:space="0" w:color="auto"/>
      </w:divBdr>
      <w:divsChild>
        <w:div w:id="1644694237">
          <w:marLeft w:val="0"/>
          <w:marRight w:val="0"/>
          <w:marTop w:val="0"/>
          <w:marBottom w:val="0"/>
          <w:divBdr>
            <w:top w:val="none" w:sz="0" w:space="0" w:color="auto"/>
            <w:left w:val="none" w:sz="0" w:space="0" w:color="auto"/>
            <w:bottom w:val="none" w:sz="0" w:space="0" w:color="auto"/>
            <w:right w:val="none" w:sz="0" w:space="0" w:color="auto"/>
          </w:divBdr>
          <w:divsChild>
            <w:div w:id="28399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aringloopsmelbourne.com.au/installation-service/design-supply-install/"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hyperlink" Target="https://www.melbourne.vic.gov.au/SiteCollectionDocuments/cbd-mobility-map.pdf" TargetMode="External"/><Relationship Id="rId17" Type="http://schemas.openxmlformats.org/officeDocument/2006/relationships/image" Target="media/image5.jp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lygonstreetcarpark.com.au/parking-rates.php" TargetMode="External"/><Relationship Id="rId24" Type="http://schemas.openxmlformats.org/officeDocument/2006/relationships/image" Target="media/image12.jpeg"/><Relationship Id="rId5"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https://www.ptv.vic.gov.au/place/" TargetMode="External"/><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hyperlink" Target="http://agriculture.vic.gov.au/pets/dogs/guide-dogs-and-seeing-eye-dogs" TargetMode="External"/><Relationship Id="rId14" Type="http://schemas.openxmlformats.org/officeDocument/2006/relationships/image" Target="media/image2.jpeg"/><Relationship Id="rId22" Type="http://schemas.openxmlformats.org/officeDocument/2006/relationships/image" Target="media/image10.jpe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Flow_SignoffStatus xmlns="208a4d3c-24ea-42ab-ad6d-2daf6334ae49" xsi:nil="true"/>
    <TaxCatchAll xmlns="fea9f590-e234-4f0b-8eb4-29580e3224c3" xsi:nil="true"/>
    <testURL xmlns="208a4d3c-24ea-42ab-ad6d-2daf6334ae49">
      <Url xsi:nil="true"/>
      <Description xsi:nil="true"/>
    </testURL>
    <_ip_UnifiedCompliancePolicyProperties xmlns="http://schemas.microsoft.com/sharepoint/v3" xsi:nil="true"/>
    <lcf76f155ced4ddcb4097134ff3c332f xmlns="208a4d3c-24ea-42ab-ad6d-2daf6334ae4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A22EEFA789CD46961A58BB5290E701" ma:contentTypeVersion="23" ma:contentTypeDescription="Create a new document." ma:contentTypeScope="" ma:versionID="0e903245470e9ff28b1f0f66622b1186">
  <xsd:schema xmlns:xsd="http://www.w3.org/2001/XMLSchema" xmlns:xs="http://www.w3.org/2001/XMLSchema" xmlns:p="http://schemas.microsoft.com/office/2006/metadata/properties" xmlns:ns1="http://schemas.microsoft.com/sharepoint/v3" xmlns:ns2="208a4d3c-24ea-42ab-ad6d-2daf6334ae49" xmlns:ns3="fea9f590-e234-4f0b-8eb4-29580e3224c3" targetNamespace="http://schemas.microsoft.com/office/2006/metadata/properties" ma:root="true" ma:fieldsID="a5455a3abe126b63bee0c80bd38f1f9e" ns1:_="" ns2:_="" ns3:_="">
    <xsd:import namespace="http://schemas.microsoft.com/sharepoint/v3"/>
    <xsd:import namespace="208a4d3c-24ea-42ab-ad6d-2daf6334ae49"/>
    <xsd:import namespace="fea9f590-e234-4f0b-8eb4-29580e3224c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testUR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8a4d3c-24ea-42ab-ad6d-2daf6334ae4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f93a9eb-c87e-443f-9029-15242b338bd0"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testURL" ma:index="28" nillable="true" ma:displayName="ListLink" ma:description="Link to Invoice Log List" ma:format="Hyperlink" ma:internalName="testURL">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a9f590-e234-4f0b-8eb4-29580e3224c3"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f2502b3e-95aa-4db6-9124-c6449d60d8cd}" ma:internalName="TaxCatchAll" ma:showField="CatchAllData" ma:web="fea9f590-e234-4f0b-8eb4-29580e3224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C41973-B38A-459B-A68C-191C5090EAC7}">
  <ds:schemaRefs>
    <ds:schemaRef ds:uri="http://schemas.microsoft.com/office/2006/metadata/properties"/>
    <ds:schemaRef ds:uri="http://schemas.microsoft.com/office/infopath/2007/PartnerControls"/>
    <ds:schemaRef ds:uri="http://schemas.microsoft.com/sharepoint/v3"/>
    <ds:schemaRef ds:uri="208a4d3c-24ea-42ab-ad6d-2daf6334ae49"/>
    <ds:schemaRef ds:uri="fea9f590-e234-4f0b-8eb4-29580e3224c3"/>
  </ds:schemaRefs>
</ds:datastoreItem>
</file>

<file path=customXml/itemProps2.xml><?xml version="1.0" encoding="utf-8"?>
<ds:datastoreItem xmlns:ds="http://schemas.openxmlformats.org/officeDocument/2006/customXml" ds:itemID="{69AE7BB7-2300-4A76-B24E-2B94EF60D7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8a4d3c-24ea-42ab-ad6d-2daf6334ae49"/>
    <ds:schemaRef ds:uri="fea9f590-e234-4f0b-8eb4-29580e3224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198519-013E-4021-A99A-ECC4CBD896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18</Pages>
  <Words>2411</Words>
  <Characters>13743</Characters>
  <Application>Microsoft Office Word</Application>
  <DocSecurity>0</DocSecurity>
  <Lines>114</Lines>
  <Paragraphs>32</Paragraphs>
  <ScaleCrop>false</ScaleCrop>
  <Company/>
  <LinksUpToDate>false</LinksUpToDate>
  <CharactersWithSpaces>16122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Middleditch</dc:creator>
  <cp:keywords/>
  <dc:description/>
  <cp:lastModifiedBy>Samar Uraizee</cp:lastModifiedBy>
  <cp:revision>6</cp:revision>
  <dcterms:created xsi:type="dcterms:W3CDTF">2024-08-28T09:35:00Z</dcterms:created>
  <dcterms:modified xsi:type="dcterms:W3CDTF">2024-08-29T02:05:00Z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0x010100FDA22EEFA789CD46961A58BB5290E701</vt:lpwstr>
  </property>
  <property fmtid="{D5CDD505-2E9C-101B-9397-08002B2CF9AE}" pid="3" name="MediaServiceImageTags">
    <vt:lpwstr/>
  </property>
</Properties>
</file>